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Belleza" w:cs="Belleza" w:eastAsia="Belleza" w:hAnsi="Belleza"/>
          <w:b w:val="1"/>
          <w:sz w:val="38"/>
          <w:szCs w:val="3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2363023" cy="1154216"/>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363023" cy="1154216"/>
                    </a:xfrm>
                    <a:prstGeom prst="rect"/>
                    <a:ln/>
                  </pic:spPr>
                </pic:pic>
              </a:graphicData>
            </a:graphic>
          </wp:anchor>
        </w:drawing>
      </w:r>
    </w:p>
    <w:p w:rsidR="00000000" w:rsidDel="00000000" w:rsidP="00000000" w:rsidRDefault="00000000" w:rsidRPr="00000000" w14:paraId="00000002">
      <w:pPr>
        <w:spacing w:line="240" w:lineRule="auto"/>
        <w:jc w:val="center"/>
        <w:rPr>
          <w:rFonts w:ascii="Belleza" w:cs="Belleza" w:eastAsia="Belleza" w:hAnsi="Belleza"/>
          <w:b w:val="1"/>
          <w:sz w:val="40"/>
          <w:szCs w:val="40"/>
        </w:rPr>
      </w:pPr>
      <w:r w:rsidDel="00000000" w:rsidR="00000000" w:rsidRPr="00000000">
        <w:rPr>
          <w:rFonts w:ascii="Belleza" w:cs="Belleza" w:eastAsia="Belleza" w:hAnsi="Belleza"/>
          <w:b w:val="1"/>
          <w:sz w:val="40"/>
          <w:szCs w:val="40"/>
          <w:rtl w:val="0"/>
        </w:rPr>
        <w:t xml:space="preserve">MESA DAY CONTEST RULES</w:t>
      </w:r>
    </w:p>
    <w:p w:rsidR="00000000" w:rsidDel="00000000" w:rsidP="00000000" w:rsidRDefault="00000000" w:rsidRPr="00000000" w14:paraId="00000003">
      <w:pPr>
        <w:spacing w:line="240" w:lineRule="auto"/>
        <w:jc w:val="center"/>
        <w:rPr>
          <w:rFonts w:ascii="Belleza" w:cs="Belleza" w:eastAsia="Belleza" w:hAnsi="Belleza"/>
          <w:b w:val="1"/>
          <w:sz w:val="40"/>
          <w:szCs w:val="40"/>
        </w:rPr>
      </w:pPr>
      <w:r w:rsidDel="00000000" w:rsidR="00000000" w:rsidRPr="00000000">
        <w:rPr>
          <w:rFonts w:ascii="Belleza" w:cs="Belleza" w:eastAsia="Belleza" w:hAnsi="Belleza"/>
          <w:b w:val="1"/>
          <w:sz w:val="40"/>
          <w:szCs w:val="40"/>
          <w:rtl w:val="0"/>
        </w:rPr>
        <w:t xml:space="preserve">2022-2023</w:t>
      </w:r>
    </w:p>
    <w:p w:rsidR="00000000" w:rsidDel="00000000" w:rsidP="00000000" w:rsidRDefault="00000000" w:rsidRPr="00000000" w14:paraId="00000004">
      <w:pPr>
        <w:spacing w:line="240" w:lineRule="auto"/>
        <w:jc w:val="center"/>
        <w:rPr>
          <w:rFonts w:ascii="Belleza" w:cs="Belleza" w:eastAsia="Belleza" w:hAnsi="Belleza"/>
          <w:b w:val="1"/>
          <w:color w:val="ff0000"/>
          <w:sz w:val="24"/>
          <w:szCs w:val="24"/>
        </w:rPr>
      </w:pPr>
      <w:r w:rsidDel="00000000" w:rsidR="00000000" w:rsidRPr="00000000">
        <w:rPr>
          <w:rFonts w:ascii="Belleza" w:cs="Belleza" w:eastAsia="Belleza" w:hAnsi="Belleza"/>
          <w:b w:val="1"/>
          <w:color w:val="ff0000"/>
          <w:sz w:val="24"/>
          <w:szCs w:val="24"/>
          <w:rtl w:val="0"/>
        </w:rPr>
        <w:t xml:space="preserve">(DRAFT)</w:t>
      </w:r>
    </w:p>
    <w:p w:rsidR="00000000" w:rsidDel="00000000" w:rsidP="00000000" w:rsidRDefault="00000000" w:rsidRPr="00000000" w14:paraId="00000005">
      <w:pPr>
        <w:spacing w:line="240" w:lineRule="auto"/>
        <w:jc w:val="center"/>
        <w:rPr>
          <w:rFonts w:ascii="Belleza" w:cs="Belleza" w:eastAsia="Belleza" w:hAnsi="Belleza"/>
          <w:b w:val="1"/>
          <w:sz w:val="40"/>
          <w:szCs w:val="40"/>
        </w:rPr>
      </w:pPr>
      <w:r w:rsidDel="00000000" w:rsidR="00000000" w:rsidRPr="00000000">
        <w:rPr>
          <w:rtl w:val="0"/>
        </w:rPr>
      </w:r>
    </w:p>
    <w:p w:rsidR="00000000" w:rsidDel="00000000" w:rsidP="00000000" w:rsidRDefault="00000000" w:rsidRPr="00000000" w14:paraId="00000006">
      <w:pPr>
        <w:spacing w:line="240" w:lineRule="auto"/>
        <w:jc w:val="center"/>
        <w:rPr>
          <w:rFonts w:ascii="Belleza" w:cs="Belleza" w:eastAsia="Belleza" w:hAnsi="Belleza"/>
          <w:b w:val="1"/>
          <w:sz w:val="40"/>
          <w:szCs w:val="40"/>
        </w:rPr>
      </w:pPr>
      <w:r w:rsidDel="00000000" w:rsidR="00000000" w:rsidRPr="00000000">
        <w:rPr>
          <w:rFonts w:ascii="Belleza" w:cs="Belleza" w:eastAsia="Belleza" w:hAnsi="Belleza"/>
          <w:b w:val="1"/>
          <w:sz w:val="40"/>
          <w:szCs w:val="40"/>
          <w:rtl w:val="0"/>
        </w:rPr>
        <w:t xml:space="preserve">Cargo Glider</w:t>
      </w:r>
    </w:p>
    <w:p w:rsidR="00000000" w:rsidDel="00000000" w:rsidP="00000000" w:rsidRDefault="00000000" w:rsidRPr="00000000" w14:paraId="00000007">
      <w:pPr>
        <w:pageBreakBefore w:val="0"/>
        <w:jc w:val="left"/>
        <w:rPr>
          <w:rFonts w:ascii="Belleza" w:cs="Belleza" w:eastAsia="Belleza" w:hAnsi="Belleza"/>
          <w:b w:val="1"/>
          <w:sz w:val="24"/>
          <w:szCs w:val="24"/>
        </w:rPr>
      </w:pPr>
      <w:r w:rsidDel="00000000" w:rsidR="00000000" w:rsidRPr="00000000">
        <w:rPr>
          <w:rtl w:val="0"/>
        </w:rPr>
      </w:r>
    </w:p>
    <w:p w:rsidR="00000000" w:rsidDel="00000000" w:rsidP="00000000" w:rsidRDefault="00000000" w:rsidRPr="00000000" w14:paraId="00000008">
      <w:pPr>
        <w:spacing w:line="240" w:lineRule="auto"/>
        <w:rPr>
          <w:rFonts w:ascii="Belleza" w:cs="Belleza" w:eastAsia="Belleza" w:hAnsi="Belleza"/>
          <w:sz w:val="24"/>
          <w:szCs w:val="24"/>
        </w:rPr>
      </w:pPr>
      <w:r w:rsidDel="00000000" w:rsidR="00000000" w:rsidRPr="00000000">
        <w:rPr>
          <w:rFonts w:ascii="Belleza" w:cs="Belleza" w:eastAsia="Belleza" w:hAnsi="Belleza"/>
          <w:b w:val="1"/>
          <w:sz w:val="24"/>
          <w:szCs w:val="24"/>
          <w:rtl w:val="0"/>
        </w:rPr>
        <w:t xml:space="preserve">LEVEL:</w:t>
      </w:r>
      <w:r w:rsidDel="00000000" w:rsidR="00000000" w:rsidRPr="00000000">
        <w:rPr>
          <w:rFonts w:ascii="Belleza" w:cs="Belleza" w:eastAsia="Belleza" w:hAnsi="Belleza"/>
          <w:sz w:val="24"/>
          <w:szCs w:val="24"/>
          <w:rtl w:val="0"/>
        </w:rPr>
        <w:tab/>
        <w:tab/>
        <w:tab/>
        <w:tab/>
        <w:tab/>
        <w:t xml:space="preserve">Middle School (MS)</w:t>
      </w:r>
    </w:p>
    <w:p w:rsidR="00000000" w:rsidDel="00000000" w:rsidP="00000000" w:rsidRDefault="00000000" w:rsidRPr="00000000" w14:paraId="00000009">
      <w:pPr>
        <w:spacing w:line="240" w:lineRule="auto"/>
        <w:rPr>
          <w:rFonts w:ascii="Belleza" w:cs="Belleza" w:eastAsia="Belleza" w:hAnsi="Belleza"/>
          <w:sz w:val="24"/>
          <w:szCs w:val="24"/>
        </w:rPr>
      </w:pPr>
      <w:r w:rsidDel="00000000" w:rsidR="00000000" w:rsidRPr="00000000">
        <w:rPr>
          <w:rtl w:val="0"/>
        </w:rPr>
      </w:r>
    </w:p>
    <w:p w:rsidR="00000000" w:rsidDel="00000000" w:rsidP="00000000" w:rsidRDefault="00000000" w:rsidRPr="00000000" w14:paraId="0000000A">
      <w:pPr>
        <w:spacing w:line="240" w:lineRule="auto"/>
        <w:rPr>
          <w:rFonts w:ascii="Belleza" w:cs="Belleza" w:eastAsia="Belleza" w:hAnsi="Belleza"/>
          <w:sz w:val="24"/>
          <w:szCs w:val="24"/>
        </w:rPr>
      </w:pPr>
      <w:r w:rsidDel="00000000" w:rsidR="00000000" w:rsidRPr="00000000">
        <w:rPr>
          <w:rFonts w:ascii="Belleza" w:cs="Belleza" w:eastAsia="Belleza" w:hAnsi="Belleza"/>
          <w:b w:val="1"/>
          <w:sz w:val="24"/>
          <w:szCs w:val="24"/>
          <w:rtl w:val="0"/>
        </w:rPr>
        <w:t xml:space="preserve">DIVISION(S):</w:t>
      </w:r>
      <w:r w:rsidDel="00000000" w:rsidR="00000000" w:rsidRPr="00000000">
        <w:rPr>
          <w:rFonts w:ascii="Belleza" w:cs="Belleza" w:eastAsia="Belleza" w:hAnsi="Belleza"/>
          <w:sz w:val="24"/>
          <w:szCs w:val="24"/>
          <w:rtl w:val="0"/>
        </w:rPr>
        <w:tab/>
        <w:tab/>
        <w:tab/>
        <w:tab/>
        <w:t xml:space="preserve">Grade 6 and Grades 7/8</w:t>
      </w:r>
    </w:p>
    <w:p w:rsidR="00000000" w:rsidDel="00000000" w:rsidP="00000000" w:rsidRDefault="00000000" w:rsidRPr="00000000" w14:paraId="0000000B">
      <w:pPr>
        <w:spacing w:line="240" w:lineRule="auto"/>
        <w:rPr>
          <w:rFonts w:ascii="Belleza" w:cs="Belleza" w:eastAsia="Belleza" w:hAnsi="Belleza"/>
          <w:sz w:val="24"/>
          <w:szCs w:val="24"/>
        </w:rPr>
      </w:pPr>
      <w:r w:rsidDel="00000000" w:rsidR="00000000" w:rsidRPr="00000000">
        <w:rPr>
          <w:rtl w:val="0"/>
        </w:rPr>
      </w:r>
    </w:p>
    <w:p w:rsidR="00000000" w:rsidDel="00000000" w:rsidP="00000000" w:rsidRDefault="00000000" w:rsidRPr="00000000" w14:paraId="0000000C">
      <w:pPr>
        <w:spacing w:line="240" w:lineRule="auto"/>
        <w:rPr>
          <w:rFonts w:ascii="Belleza" w:cs="Belleza" w:eastAsia="Belleza" w:hAnsi="Belleza"/>
          <w:sz w:val="24"/>
          <w:szCs w:val="24"/>
        </w:rPr>
      </w:pPr>
      <w:r w:rsidDel="00000000" w:rsidR="00000000" w:rsidRPr="00000000">
        <w:rPr>
          <w:rFonts w:ascii="Belleza" w:cs="Belleza" w:eastAsia="Belleza" w:hAnsi="Belleza"/>
          <w:b w:val="1"/>
          <w:sz w:val="24"/>
          <w:szCs w:val="24"/>
          <w:rtl w:val="0"/>
        </w:rPr>
        <w:t xml:space="preserve">COMPOSITION OF TEAM:</w:t>
      </w:r>
      <w:r w:rsidDel="00000000" w:rsidR="00000000" w:rsidRPr="00000000">
        <w:rPr>
          <w:rFonts w:ascii="Belleza" w:cs="Belleza" w:eastAsia="Belleza" w:hAnsi="Belleza"/>
          <w:sz w:val="24"/>
          <w:szCs w:val="24"/>
          <w:rtl w:val="0"/>
        </w:rPr>
        <w:tab/>
        <w:tab/>
        <w:t xml:space="preserve">2-3 students per team</w:t>
      </w:r>
    </w:p>
    <w:p w:rsidR="00000000" w:rsidDel="00000000" w:rsidP="00000000" w:rsidRDefault="00000000" w:rsidRPr="00000000" w14:paraId="0000000D">
      <w:pPr>
        <w:spacing w:line="240" w:lineRule="auto"/>
        <w:rPr>
          <w:rFonts w:ascii="Belleza" w:cs="Belleza" w:eastAsia="Belleza" w:hAnsi="Belleza"/>
          <w:sz w:val="24"/>
          <w:szCs w:val="24"/>
        </w:rPr>
      </w:pPr>
      <w:r w:rsidDel="00000000" w:rsidR="00000000" w:rsidRPr="00000000">
        <w:rPr>
          <w:rtl w:val="0"/>
        </w:rPr>
      </w:r>
    </w:p>
    <w:p w:rsidR="00000000" w:rsidDel="00000000" w:rsidP="00000000" w:rsidRDefault="00000000" w:rsidRPr="00000000" w14:paraId="0000000E">
      <w:pPr>
        <w:spacing w:line="240" w:lineRule="auto"/>
        <w:rPr>
          <w:rFonts w:ascii="Belleza" w:cs="Belleza" w:eastAsia="Belleza" w:hAnsi="Belleza"/>
          <w:sz w:val="24"/>
          <w:szCs w:val="24"/>
        </w:rPr>
      </w:pPr>
      <w:r w:rsidDel="00000000" w:rsidR="00000000" w:rsidRPr="00000000">
        <w:rPr>
          <w:rFonts w:ascii="Belleza" w:cs="Belleza" w:eastAsia="Belleza" w:hAnsi="Belleza"/>
          <w:b w:val="1"/>
          <w:sz w:val="24"/>
          <w:szCs w:val="24"/>
          <w:rtl w:val="0"/>
        </w:rPr>
        <w:t xml:space="preserve">NUMBER OF TEAMS:</w:t>
      </w:r>
      <w:r w:rsidDel="00000000" w:rsidR="00000000" w:rsidRPr="00000000">
        <w:rPr>
          <w:rFonts w:ascii="Belleza" w:cs="Belleza" w:eastAsia="Belleza" w:hAnsi="Belleza"/>
          <w:sz w:val="24"/>
          <w:szCs w:val="24"/>
          <w:rtl w:val="0"/>
        </w:rPr>
        <w:tab/>
        <w:tab/>
        <w:t xml:space="preserve">Preliminary – Determined by your local MESA center</w:t>
      </w:r>
    </w:p>
    <w:p w:rsidR="00000000" w:rsidDel="00000000" w:rsidP="00000000" w:rsidRDefault="00000000" w:rsidRPr="00000000" w14:paraId="0000000F">
      <w:pPr>
        <w:widowControl w:val="0"/>
        <w:spacing w:line="240" w:lineRule="auto"/>
        <w:ind w:left="3600"/>
        <w:rPr>
          <w:rFonts w:ascii="Belleza" w:cs="Belleza" w:eastAsia="Belleza" w:hAnsi="Belleza"/>
          <w:sz w:val="24"/>
          <w:szCs w:val="24"/>
        </w:rPr>
      </w:pPr>
      <w:r w:rsidDel="00000000" w:rsidR="00000000" w:rsidRPr="00000000">
        <w:rPr>
          <w:rFonts w:ascii="Belleza" w:cs="Belleza" w:eastAsia="Belleza" w:hAnsi="Belleza"/>
          <w:sz w:val="24"/>
          <w:szCs w:val="24"/>
          <w:rtl w:val="0"/>
        </w:rPr>
        <w:tab/>
        <w:t xml:space="preserve">Regional – # of teams per division at the discretion of each region (Northern/Central, LA Metro/UC Santa Barbara, and Southern)</w:t>
      </w:r>
    </w:p>
    <w:p w:rsidR="00000000" w:rsidDel="00000000" w:rsidP="00000000" w:rsidRDefault="00000000" w:rsidRPr="00000000" w14:paraId="00000010">
      <w:pPr>
        <w:widowControl w:val="0"/>
        <w:spacing w:line="240" w:lineRule="auto"/>
        <w:ind w:left="3600"/>
        <w:rPr>
          <w:rFonts w:ascii="Belleza" w:cs="Belleza" w:eastAsia="Belleza" w:hAnsi="Belleza"/>
          <w:sz w:val="24"/>
          <w:szCs w:val="24"/>
        </w:rPr>
      </w:pPr>
      <w:r w:rsidDel="00000000" w:rsidR="00000000" w:rsidRPr="00000000">
        <w:rPr>
          <w:rtl w:val="0"/>
        </w:rPr>
      </w:r>
    </w:p>
    <w:p w:rsidR="00000000" w:rsidDel="00000000" w:rsidP="00000000" w:rsidRDefault="00000000" w:rsidRPr="00000000" w14:paraId="00000011">
      <w:pPr>
        <w:spacing w:line="240" w:lineRule="auto"/>
        <w:rPr>
          <w:rFonts w:ascii="Belleza" w:cs="Belleza" w:eastAsia="Belleza" w:hAnsi="Belleza"/>
          <w:sz w:val="24"/>
          <w:szCs w:val="24"/>
        </w:rPr>
      </w:pPr>
      <w:r w:rsidDel="00000000" w:rsidR="00000000" w:rsidRPr="00000000">
        <w:rPr>
          <w:rFonts w:ascii="Belleza" w:cs="Belleza" w:eastAsia="Belleza" w:hAnsi="Belleza"/>
          <w:b w:val="1"/>
          <w:sz w:val="24"/>
          <w:szCs w:val="24"/>
          <w:rtl w:val="0"/>
        </w:rPr>
        <w:t xml:space="preserve">SPONSORS:</w:t>
      </w:r>
      <w:r w:rsidDel="00000000" w:rsidR="00000000" w:rsidRPr="00000000">
        <w:rPr>
          <w:rFonts w:ascii="Belleza" w:cs="Belleza" w:eastAsia="Belleza" w:hAnsi="Belleza"/>
          <w:sz w:val="24"/>
          <w:szCs w:val="24"/>
          <w:rtl w:val="0"/>
        </w:rPr>
        <w:tab/>
        <w:tab/>
        <w:tab/>
        <w:tab/>
        <w:t xml:space="preserve">Imperial Valley MESA College Prep</w:t>
      </w:r>
    </w:p>
    <w:p w:rsidR="00000000" w:rsidDel="00000000" w:rsidP="00000000" w:rsidRDefault="00000000" w:rsidRPr="00000000" w14:paraId="00000012">
      <w:pPr>
        <w:spacing w:line="240" w:lineRule="auto"/>
        <w:rPr>
          <w:rFonts w:ascii="Belleza" w:cs="Belleza" w:eastAsia="Belleza" w:hAnsi="Belleza"/>
          <w:sz w:val="24"/>
          <w:szCs w:val="24"/>
        </w:rPr>
      </w:pPr>
      <w:r w:rsidDel="00000000" w:rsidR="00000000" w:rsidRPr="00000000">
        <w:rPr>
          <w:rtl w:val="0"/>
        </w:rPr>
      </w:r>
    </w:p>
    <w:p w:rsidR="00000000" w:rsidDel="00000000" w:rsidP="00000000" w:rsidRDefault="00000000" w:rsidRPr="00000000" w14:paraId="00000013">
      <w:pPr>
        <w:spacing w:line="240" w:lineRule="auto"/>
        <w:ind w:left="2160"/>
        <w:jc w:val="both"/>
        <w:rPr>
          <w:rFonts w:ascii="Belleza" w:cs="Belleza" w:eastAsia="Belleza" w:hAnsi="Belleza"/>
          <w:sz w:val="24"/>
          <w:szCs w:val="24"/>
        </w:rPr>
      </w:pPr>
      <w:r w:rsidDel="00000000" w:rsidR="00000000" w:rsidRPr="00000000">
        <w:rPr>
          <w:rFonts w:ascii="Belleza" w:cs="Belleza" w:eastAsia="Belleza" w:hAnsi="Belleza"/>
          <w:b w:val="1"/>
          <w:sz w:val="24"/>
          <w:szCs w:val="24"/>
          <w:rtl w:val="0"/>
        </w:rPr>
        <w:t xml:space="preserve">OVERVIEW:</w:t>
        <w:tab/>
      </w:r>
      <w:r w:rsidDel="00000000" w:rsidR="00000000" w:rsidRPr="00000000">
        <w:rPr>
          <w:rFonts w:ascii="Belleza" w:cs="Belleza" w:eastAsia="Belleza" w:hAnsi="Belleza"/>
          <w:sz w:val="24"/>
          <w:szCs w:val="24"/>
          <w:rtl w:val="0"/>
        </w:rPr>
        <w:t xml:space="preserve">Students will design and construct a glider with a payload that, when launched by the Launching Mechanism, flies through the air, goes over an obstacle and lands the farthest. The glider must be the original work of each team. Judges may ask questions for verification.</w:t>
      </w:r>
      <w:r w:rsidDel="00000000" w:rsidR="00000000" w:rsidRPr="00000000">
        <w:rPr>
          <w:rFonts w:ascii="Belleza" w:cs="Belleza" w:eastAsia="Belleza" w:hAnsi="Belleza"/>
          <w:b w:val="1"/>
          <w:sz w:val="24"/>
          <w:szCs w:val="24"/>
          <w:rtl w:val="0"/>
        </w:rPr>
        <w:t xml:space="preserve"> Participation logistics, limits, and competition facilities may vary by host site. Advisors and students are responsible for verifying this information with their local MESA center. </w:t>
      </w:r>
      <w:r w:rsidDel="00000000" w:rsidR="00000000" w:rsidRPr="00000000">
        <w:rPr>
          <w:rFonts w:ascii="Belleza" w:cs="Belleza" w:eastAsia="Belleza" w:hAnsi="Belleza"/>
          <w:sz w:val="24"/>
          <w:szCs w:val="24"/>
          <w:rtl w:val="0"/>
        </w:rPr>
        <w:t xml:space="preserve">Students should take into consideration the transportation of projects; competition ready projects must be transported safely to the competition site. </w:t>
      </w:r>
      <w:hyperlink r:id="rId8">
        <w:r w:rsidDel="00000000" w:rsidR="00000000" w:rsidRPr="00000000">
          <w:rPr>
            <w:rFonts w:ascii="Belleza" w:cs="Belleza" w:eastAsia="Belleza" w:hAnsi="Belleza"/>
            <w:color w:val="1155cc"/>
            <w:sz w:val="24"/>
            <w:szCs w:val="24"/>
            <w:u w:val="single"/>
            <w:rtl w:val="0"/>
          </w:rPr>
          <w:t xml:space="preserve">Cargo Glider Launching Video</w:t>
        </w:r>
      </w:hyperlink>
      <w:r w:rsidDel="00000000" w:rsidR="00000000" w:rsidRPr="00000000">
        <w:rPr>
          <w:rFonts w:ascii="Belleza" w:cs="Belleza" w:eastAsia="Belleza" w:hAnsi="Belleza"/>
          <w:sz w:val="24"/>
          <w:szCs w:val="24"/>
          <w:rtl w:val="0"/>
        </w:rPr>
        <w:t xml:space="preserve"> </w:t>
      </w:r>
      <w:r w:rsidDel="00000000" w:rsidR="00000000" w:rsidRPr="00000000">
        <w:rPr>
          <w:rtl w:val="0"/>
        </w:rPr>
      </w:r>
    </w:p>
    <w:p w:rsidR="00000000" w:rsidDel="00000000" w:rsidP="00000000" w:rsidRDefault="00000000" w:rsidRPr="00000000" w14:paraId="00000014">
      <w:pPr>
        <w:spacing w:line="240" w:lineRule="auto"/>
        <w:ind w:left="2160" w:firstLine="0"/>
        <w:jc w:val="both"/>
        <w:rPr>
          <w:rFonts w:ascii="Belleza" w:cs="Belleza" w:eastAsia="Belleza" w:hAnsi="Belleza"/>
          <w:sz w:val="24"/>
          <w:szCs w:val="24"/>
        </w:rPr>
      </w:pPr>
      <w:r w:rsidDel="00000000" w:rsidR="00000000" w:rsidRPr="00000000">
        <w:rPr>
          <w:rtl w:val="0"/>
        </w:rPr>
      </w:r>
    </w:p>
    <w:p w:rsidR="00000000" w:rsidDel="00000000" w:rsidP="00000000" w:rsidRDefault="00000000" w:rsidRPr="00000000" w14:paraId="00000015">
      <w:pPr>
        <w:spacing w:line="240" w:lineRule="auto"/>
        <w:ind w:left="2160" w:firstLine="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An engineering lab book is a required component of this competition. The purpose of the Engineering Lab Book is for students to better understand the process an engineer goes through in the creation of a project. MESA projects are not designed to be completed in a single class period or day, but to be the result of thoughtful research, planning, analysis and evaluation. Keeping a lab book throughout the design process will help to keep a designer on track, using a logical progression of planning, in order to develop their project efficiently.</w:t>
      </w:r>
    </w:p>
    <w:p w:rsidR="00000000" w:rsidDel="00000000" w:rsidP="00000000" w:rsidRDefault="00000000" w:rsidRPr="00000000" w14:paraId="00000016">
      <w:pPr>
        <w:spacing w:line="240" w:lineRule="auto"/>
        <w:ind w:left="2160" w:firstLine="0"/>
        <w:jc w:val="both"/>
        <w:rPr>
          <w:rFonts w:ascii="Belleza" w:cs="Belleza" w:eastAsia="Belleza" w:hAnsi="Belleza"/>
          <w:sz w:val="24"/>
          <w:szCs w:val="24"/>
        </w:rPr>
      </w:pPr>
      <w:r w:rsidDel="00000000" w:rsidR="00000000" w:rsidRPr="00000000">
        <w:rPr>
          <w:rtl w:val="0"/>
        </w:rPr>
      </w:r>
    </w:p>
    <w:p w:rsidR="00000000" w:rsidDel="00000000" w:rsidP="00000000" w:rsidRDefault="00000000" w:rsidRPr="00000000" w14:paraId="00000017">
      <w:pPr>
        <w:spacing w:line="240" w:lineRule="auto"/>
        <w:ind w:left="2160"/>
        <w:jc w:val="both"/>
        <w:rPr>
          <w:rFonts w:ascii="Belleza" w:cs="Belleza" w:eastAsia="Belleza" w:hAnsi="Belleza"/>
          <w:sz w:val="24"/>
          <w:szCs w:val="24"/>
        </w:rPr>
      </w:pPr>
      <w:r w:rsidDel="00000000" w:rsidR="00000000" w:rsidRPr="00000000">
        <w:rPr>
          <w:rFonts w:ascii="Belleza" w:cs="Belleza" w:eastAsia="Belleza" w:hAnsi="Belleza"/>
          <w:b w:val="1"/>
          <w:sz w:val="24"/>
          <w:szCs w:val="24"/>
          <w:rtl w:val="0"/>
        </w:rPr>
        <w:t xml:space="preserve">MATERIALS:</w:t>
        <w:tab/>
        <w:t xml:space="preserve">LEGAL: </w:t>
      </w:r>
      <w:r w:rsidDel="00000000" w:rsidR="00000000" w:rsidRPr="00000000">
        <w:rPr>
          <w:rFonts w:ascii="Belleza" w:cs="Belleza" w:eastAsia="Belleza" w:hAnsi="Belleza"/>
          <w:sz w:val="24"/>
          <w:szCs w:val="24"/>
          <w:rtl w:val="0"/>
        </w:rPr>
        <w:t xml:space="preserve"> Various materials may be used to build the glider; materials are </w:t>
      </w:r>
      <w:r w:rsidDel="00000000" w:rsidR="00000000" w:rsidRPr="00000000">
        <w:rPr>
          <w:rFonts w:ascii="Belleza" w:cs="Belleza" w:eastAsia="Belleza" w:hAnsi="Belleza"/>
          <w:sz w:val="24"/>
          <w:szCs w:val="24"/>
          <w:u w:val="single"/>
          <w:rtl w:val="0"/>
        </w:rPr>
        <w:t xml:space="preserve">not limited</w:t>
      </w:r>
      <w:r w:rsidDel="00000000" w:rsidR="00000000" w:rsidRPr="00000000">
        <w:rPr>
          <w:rFonts w:ascii="Belleza" w:cs="Belleza" w:eastAsia="Belleza" w:hAnsi="Belleza"/>
          <w:sz w:val="24"/>
          <w:szCs w:val="24"/>
          <w:rtl w:val="0"/>
        </w:rPr>
        <w:t xml:space="preserve"> to wood. </w:t>
      </w:r>
      <w:r w:rsidDel="00000000" w:rsidR="00000000" w:rsidRPr="00000000">
        <w:rPr>
          <w:rFonts w:ascii="Belleza" w:cs="Belleza" w:eastAsia="Belleza" w:hAnsi="Belleza"/>
          <w:sz w:val="24"/>
          <w:szCs w:val="24"/>
          <w:u w:val="single"/>
          <w:rtl w:val="0"/>
        </w:rPr>
        <w:t xml:space="preserve">Students should consider the strength of the material needed to withstand the force of the launcher.</w:t>
      </w:r>
      <w:r w:rsidDel="00000000" w:rsidR="00000000" w:rsidRPr="00000000">
        <w:rPr>
          <w:rFonts w:ascii="Belleza" w:cs="Belleza" w:eastAsia="Belleza" w:hAnsi="Belleza"/>
          <w:sz w:val="24"/>
          <w:szCs w:val="24"/>
          <w:rtl w:val="0"/>
        </w:rPr>
        <w:t xml:space="preserve"> There is no restriction to the size and/or weight of the glider.</w:t>
      </w:r>
    </w:p>
    <w:p w:rsidR="00000000" w:rsidDel="00000000" w:rsidP="00000000" w:rsidRDefault="00000000" w:rsidRPr="00000000" w14:paraId="00000018">
      <w:pPr>
        <w:spacing w:line="240" w:lineRule="auto"/>
        <w:ind w:left="2160"/>
        <w:jc w:val="both"/>
        <w:rPr>
          <w:rFonts w:ascii="Belleza" w:cs="Belleza" w:eastAsia="Belleza" w:hAnsi="Belleza"/>
          <w:sz w:val="24"/>
          <w:szCs w:val="24"/>
        </w:rPr>
      </w:pPr>
      <w:r w:rsidDel="00000000" w:rsidR="00000000" w:rsidRPr="00000000">
        <w:rPr>
          <w:rtl w:val="0"/>
        </w:rPr>
      </w:r>
    </w:p>
    <w:p w:rsidR="00000000" w:rsidDel="00000000" w:rsidP="00000000" w:rsidRDefault="00000000" w:rsidRPr="00000000" w14:paraId="00000019">
      <w:pPr>
        <w:spacing w:line="240" w:lineRule="auto"/>
        <w:ind w:left="2160" w:right="0"/>
        <w:jc w:val="both"/>
        <w:rPr>
          <w:rFonts w:ascii="Belleza" w:cs="Belleza" w:eastAsia="Belleza" w:hAnsi="Belleza"/>
          <w:b w:val="1"/>
          <w:sz w:val="24"/>
          <w:szCs w:val="24"/>
        </w:rPr>
      </w:pPr>
      <w:r w:rsidDel="00000000" w:rsidR="00000000" w:rsidRPr="00000000">
        <w:rPr>
          <w:rFonts w:ascii="Belleza" w:cs="Belleza" w:eastAsia="Belleza" w:hAnsi="Belleza"/>
          <w:sz w:val="24"/>
          <w:szCs w:val="24"/>
          <w:rtl w:val="0"/>
        </w:rPr>
        <w:tab/>
      </w:r>
      <w:r w:rsidDel="00000000" w:rsidR="00000000" w:rsidRPr="00000000">
        <w:rPr>
          <w:rFonts w:ascii="Belleza" w:cs="Belleza" w:eastAsia="Belleza" w:hAnsi="Belleza"/>
          <w:b w:val="1"/>
          <w:sz w:val="24"/>
          <w:szCs w:val="24"/>
          <w:rtl w:val="0"/>
        </w:rPr>
        <w:t xml:space="preserve">ILLEGAL:</w:t>
      </w:r>
    </w:p>
    <w:p w:rsidR="00000000" w:rsidDel="00000000" w:rsidP="00000000" w:rsidRDefault="00000000" w:rsidRPr="00000000" w14:paraId="0000001A">
      <w:pPr>
        <w:numPr>
          <w:ilvl w:val="0"/>
          <w:numId w:val="1"/>
        </w:numPr>
        <w:ind w:left="2880" w:right="0"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Hazardous materials (to be determined by the host center)  </w:t>
      </w:r>
    </w:p>
    <w:p w:rsidR="00000000" w:rsidDel="00000000" w:rsidP="00000000" w:rsidRDefault="00000000" w:rsidRPr="00000000" w14:paraId="0000001B">
      <w:pPr>
        <w:numPr>
          <w:ilvl w:val="0"/>
          <w:numId w:val="1"/>
        </w:numPr>
        <w:ind w:left="2880" w:right="0"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Remote control devices of any kind  </w:t>
      </w:r>
    </w:p>
    <w:p w:rsidR="00000000" w:rsidDel="00000000" w:rsidP="00000000" w:rsidRDefault="00000000" w:rsidRPr="00000000" w14:paraId="0000001C">
      <w:pPr>
        <w:numPr>
          <w:ilvl w:val="0"/>
          <w:numId w:val="1"/>
        </w:numPr>
        <w:ind w:left="2880" w:right="0"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Additional power source(s) (i.e., thrust, lift or stored energy that assists dynamic flight) may NOT be supplied.</w:t>
      </w:r>
    </w:p>
    <w:p w:rsidR="00000000" w:rsidDel="00000000" w:rsidP="00000000" w:rsidRDefault="00000000" w:rsidRPr="00000000" w14:paraId="0000001D">
      <w:pPr>
        <w:spacing w:line="240" w:lineRule="auto"/>
        <w:ind w:left="2160" w:firstLine="0"/>
        <w:jc w:val="both"/>
        <w:rPr>
          <w:rFonts w:ascii="Belleza" w:cs="Belleza" w:eastAsia="Belleza" w:hAnsi="Belleza"/>
          <w:sz w:val="24"/>
          <w:szCs w:val="24"/>
        </w:rPr>
      </w:pPr>
      <w:r w:rsidDel="00000000" w:rsidR="00000000" w:rsidRPr="00000000">
        <w:rPr>
          <w:rtl w:val="0"/>
        </w:rPr>
      </w:r>
    </w:p>
    <w:p w:rsidR="00000000" w:rsidDel="00000000" w:rsidP="00000000" w:rsidRDefault="00000000" w:rsidRPr="00000000" w14:paraId="0000001E">
      <w:pPr>
        <w:spacing w:line="240" w:lineRule="auto"/>
        <w:ind w:left="2160" w:firstLine="0"/>
        <w:jc w:val="both"/>
        <w:rPr>
          <w:rFonts w:ascii="Belleza" w:cs="Belleza" w:eastAsia="Belleza" w:hAnsi="Belleza"/>
          <w:b w:val="1"/>
          <w:sz w:val="24"/>
          <w:szCs w:val="24"/>
        </w:rPr>
      </w:pPr>
      <w:r w:rsidDel="00000000" w:rsidR="00000000" w:rsidRPr="00000000">
        <w:rPr>
          <w:rFonts w:ascii="Belleza" w:cs="Belleza" w:eastAsia="Belleza" w:hAnsi="Belleza"/>
          <w:sz w:val="24"/>
          <w:szCs w:val="24"/>
          <w:rtl w:val="0"/>
        </w:rPr>
        <w:t xml:space="preserve">For the Engineering Lab Book, </w:t>
      </w:r>
      <w:r w:rsidDel="00000000" w:rsidR="00000000" w:rsidRPr="00000000">
        <w:rPr>
          <w:rFonts w:ascii="Belleza" w:cs="Belleza" w:eastAsia="Belleza" w:hAnsi="Belleza"/>
          <w:b w:val="1"/>
          <w:sz w:val="24"/>
          <w:szCs w:val="24"/>
          <w:rtl w:val="0"/>
        </w:rPr>
        <w:t xml:space="preserve">electronic submission will be required</w:t>
      </w:r>
      <w:r w:rsidDel="00000000" w:rsidR="00000000" w:rsidRPr="00000000">
        <w:rPr>
          <w:rFonts w:ascii="Belleza" w:cs="Belleza" w:eastAsia="Belleza" w:hAnsi="Belleza"/>
          <w:sz w:val="24"/>
          <w:szCs w:val="24"/>
          <w:rtl w:val="0"/>
        </w:rPr>
        <w:t xml:space="preserve">. Teams should use an electronic portal/application such as Google Docs to keep and maintain a lab book. Access and permission to the lab book must then be given to MESA Day staff and judges OR lab book is submitted electronically (e.g., PDF file, WORD file) for review. </w:t>
      </w:r>
      <w:r w:rsidDel="00000000" w:rsidR="00000000" w:rsidRPr="00000000">
        <w:rPr>
          <w:rFonts w:ascii="Belleza" w:cs="Belleza" w:eastAsia="Belleza" w:hAnsi="Belleza"/>
          <w:b w:val="1"/>
          <w:sz w:val="24"/>
          <w:szCs w:val="24"/>
          <w:rtl w:val="0"/>
        </w:rPr>
        <w:t xml:space="preserve">Please check with your local MESA center for the deadline and submission platform to submit your team’s lab book for local and for regional events.</w:t>
      </w:r>
      <w:r w:rsidDel="00000000" w:rsidR="00000000" w:rsidRPr="00000000">
        <w:rPr>
          <w:rFonts w:ascii="Belleza" w:cs="Belleza" w:eastAsia="Belleza" w:hAnsi="Belleza"/>
          <w:sz w:val="24"/>
          <w:szCs w:val="24"/>
          <w:rtl w:val="0"/>
        </w:rPr>
        <w:t xml:space="preserve"> See “MESA Day 22-23 Engineering Lab Book Guidelines” at </w:t>
      </w:r>
      <w:hyperlink r:id="rId9">
        <w:r w:rsidDel="00000000" w:rsidR="00000000" w:rsidRPr="00000000">
          <w:rPr>
            <w:rFonts w:ascii="Belleza" w:cs="Belleza" w:eastAsia="Belleza" w:hAnsi="Belleza"/>
            <w:color w:val="1155cc"/>
            <w:sz w:val="24"/>
            <w:szCs w:val="24"/>
            <w:u w:val="single"/>
            <w:rtl w:val="0"/>
          </w:rPr>
          <w:t xml:space="preserve">https://mesa.ucop.edu/</w:t>
        </w:r>
      </w:hyperlink>
      <w:r w:rsidDel="00000000" w:rsidR="00000000" w:rsidRPr="00000000">
        <w:rPr>
          <w:rFonts w:ascii="Belleza" w:cs="Belleza" w:eastAsia="Belleza" w:hAnsi="Belleza"/>
          <w:sz w:val="24"/>
          <w:szCs w:val="24"/>
          <w:rtl w:val="0"/>
        </w:rPr>
        <w:t xml:space="preserve">. </w:t>
      </w:r>
      <w:r w:rsidDel="00000000" w:rsidR="00000000" w:rsidRPr="00000000">
        <w:rPr>
          <w:rtl w:val="0"/>
        </w:rPr>
      </w:r>
    </w:p>
    <w:p w:rsidR="00000000" w:rsidDel="00000000" w:rsidP="00000000" w:rsidRDefault="00000000" w:rsidRPr="00000000" w14:paraId="0000001F">
      <w:pPr>
        <w:spacing w:line="240" w:lineRule="auto"/>
        <w:ind w:left="2160" w:right="0" w:firstLine="0"/>
        <w:jc w:val="both"/>
        <w:rPr>
          <w:rFonts w:ascii="Belleza" w:cs="Belleza" w:eastAsia="Belleza" w:hAnsi="Belleza"/>
          <w:b w:val="1"/>
          <w:sz w:val="24"/>
          <w:szCs w:val="24"/>
        </w:rPr>
      </w:pPr>
      <w:r w:rsidDel="00000000" w:rsidR="00000000" w:rsidRPr="00000000">
        <w:rPr>
          <w:rtl w:val="0"/>
        </w:rPr>
      </w:r>
    </w:p>
    <w:p w:rsidR="00000000" w:rsidDel="00000000" w:rsidP="00000000" w:rsidRDefault="00000000" w:rsidRPr="00000000" w14:paraId="00000020">
      <w:pPr>
        <w:spacing w:after="20" w:lineRule="auto"/>
        <w:ind w:left="2160" w:right="0" w:firstLine="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The Host Center will provide the following:</w:t>
      </w:r>
    </w:p>
    <w:p w:rsidR="00000000" w:rsidDel="00000000" w:rsidP="00000000" w:rsidRDefault="00000000" w:rsidRPr="00000000" w14:paraId="00000021">
      <w:pPr>
        <w:numPr>
          <w:ilvl w:val="0"/>
          <w:numId w:val="8"/>
        </w:numPr>
        <w:spacing w:line="240" w:lineRule="auto"/>
        <w:ind w:left="2880" w:right="0" w:hanging="360"/>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2 six-foot tables for the impound station</w:t>
      </w:r>
    </w:p>
    <w:p w:rsidR="00000000" w:rsidDel="00000000" w:rsidP="00000000" w:rsidRDefault="00000000" w:rsidRPr="00000000" w14:paraId="00000022">
      <w:pPr>
        <w:numPr>
          <w:ilvl w:val="0"/>
          <w:numId w:val="8"/>
        </w:numPr>
        <w:spacing w:line="240" w:lineRule="auto"/>
        <w:ind w:left="2880" w:right="0" w:hanging="360"/>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1 six-foot table for the repair station</w:t>
      </w:r>
    </w:p>
    <w:p w:rsidR="00000000" w:rsidDel="00000000" w:rsidP="00000000" w:rsidRDefault="00000000" w:rsidRPr="00000000" w14:paraId="00000023">
      <w:pPr>
        <w:numPr>
          <w:ilvl w:val="0"/>
          <w:numId w:val="8"/>
        </w:numPr>
        <w:spacing w:line="240" w:lineRule="auto"/>
        <w:ind w:left="2880" w:right="0" w:hanging="360"/>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1 six-foot </w:t>
      </w:r>
      <w:hyperlink r:id="rId10">
        <w:r w:rsidDel="00000000" w:rsidR="00000000" w:rsidRPr="00000000">
          <w:rPr>
            <w:rFonts w:ascii="Belleza" w:cs="Belleza" w:eastAsia="Belleza" w:hAnsi="Belleza"/>
            <w:color w:val="1155cc"/>
            <w:sz w:val="24"/>
            <w:szCs w:val="24"/>
            <w:u w:val="single"/>
            <w:rtl w:val="0"/>
          </w:rPr>
          <w:t xml:space="preserve">COSCO folding table</w:t>
        </w:r>
      </w:hyperlink>
      <w:r w:rsidDel="00000000" w:rsidR="00000000" w:rsidRPr="00000000">
        <w:rPr>
          <w:rFonts w:ascii="Belleza" w:cs="Belleza" w:eastAsia="Belleza" w:hAnsi="Belleza"/>
          <w:sz w:val="24"/>
          <w:szCs w:val="24"/>
          <w:rtl w:val="0"/>
        </w:rPr>
        <w:t xml:space="preserve"> or equivalent </w:t>
      </w:r>
      <w:r w:rsidDel="00000000" w:rsidR="00000000" w:rsidRPr="00000000">
        <w:rPr>
          <w:rFonts w:ascii="Belleza" w:cs="Belleza" w:eastAsia="Belleza" w:hAnsi="Belleza"/>
          <w:sz w:val="24"/>
          <w:szCs w:val="24"/>
          <w:rtl w:val="0"/>
        </w:rPr>
        <w:t xml:space="preserve">for Official Launcher Mechanism</w:t>
      </w:r>
    </w:p>
    <w:p w:rsidR="00000000" w:rsidDel="00000000" w:rsidP="00000000" w:rsidRDefault="00000000" w:rsidRPr="00000000" w14:paraId="00000024">
      <w:pPr>
        <w:numPr>
          <w:ilvl w:val="0"/>
          <w:numId w:val="8"/>
        </w:numPr>
        <w:spacing w:line="240" w:lineRule="auto"/>
        <w:ind w:left="2880" w:hanging="360"/>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5ft PVC Pipe and T joint PVC Pipes to support the folding table (</w:t>
      </w:r>
      <w:hyperlink r:id="rId11">
        <w:r w:rsidDel="00000000" w:rsidR="00000000" w:rsidRPr="00000000">
          <w:rPr>
            <w:rFonts w:ascii="Belleza" w:cs="Belleza" w:eastAsia="Belleza" w:hAnsi="Belleza"/>
            <w:color w:val="1155cc"/>
            <w:sz w:val="24"/>
            <w:szCs w:val="24"/>
            <w:u w:val="single"/>
            <w:rtl w:val="0"/>
          </w:rPr>
          <w:t xml:space="preserve">LINK</w:t>
        </w:r>
      </w:hyperlink>
      <w:r w:rsidDel="00000000" w:rsidR="00000000" w:rsidRPr="00000000">
        <w:rPr>
          <w:rFonts w:ascii="Belleza" w:cs="Belleza" w:eastAsia="Belleza" w:hAnsi="Belleza"/>
          <w:sz w:val="24"/>
          <w:szCs w:val="24"/>
          <w:rtl w:val="0"/>
        </w:rPr>
        <w:t xml:space="preserve">)</w:t>
      </w:r>
      <w:r w:rsidDel="00000000" w:rsidR="00000000" w:rsidRPr="00000000">
        <w:rPr>
          <w:rtl w:val="0"/>
        </w:rPr>
      </w:r>
    </w:p>
    <w:p w:rsidR="00000000" w:rsidDel="00000000" w:rsidP="00000000" w:rsidRDefault="00000000" w:rsidRPr="00000000" w14:paraId="00000025">
      <w:pPr>
        <w:numPr>
          <w:ilvl w:val="0"/>
          <w:numId w:val="8"/>
        </w:numPr>
        <w:spacing w:line="240" w:lineRule="auto"/>
        <w:ind w:left="2880" w:hanging="360"/>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Launcher will have a new rubber band after</w:t>
      </w:r>
      <w:r w:rsidDel="00000000" w:rsidR="00000000" w:rsidRPr="00000000">
        <w:rPr>
          <w:rFonts w:ascii="Belleza" w:cs="Belleza" w:eastAsia="Belleza" w:hAnsi="Belleza"/>
          <w:sz w:val="24"/>
          <w:szCs w:val="24"/>
          <w:highlight w:val="white"/>
          <w:rtl w:val="0"/>
        </w:rPr>
        <w:t xml:space="preserve"> 70 uses with 15 initial uses to prime the rubber band.</w:t>
      </w:r>
      <w:r w:rsidDel="00000000" w:rsidR="00000000" w:rsidRPr="00000000">
        <w:rPr>
          <w:rtl w:val="0"/>
        </w:rPr>
      </w:r>
    </w:p>
    <w:p w:rsidR="00000000" w:rsidDel="00000000" w:rsidP="00000000" w:rsidRDefault="00000000" w:rsidRPr="00000000" w14:paraId="00000026">
      <w:pPr>
        <w:numPr>
          <w:ilvl w:val="0"/>
          <w:numId w:val="8"/>
        </w:numPr>
        <w:spacing w:line="240" w:lineRule="auto"/>
        <w:ind w:left="2880" w:right="0" w:hanging="360"/>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Safety goggles for team members and judge</w:t>
      </w:r>
    </w:p>
    <w:p w:rsidR="00000000" w:rsidDel="00000000" w:rsidP="00000000" w:rsidRDefault="00000000" w:rsidRPr="00000000" w14:paraId="00000027">
      <w:pPr>
        <w:numPr>
          <w:ilvl w:val="0"/>
          <w:numId w:val="8"/>
        </w:numPr>
        <w:spacing w:line="240" w:lineRule="auto"/>
        <w:ind w:left="2880" w:hanging="360"/>
        <w:rPr>
          <w:rFonts w:ascii="Belleza" w:cs="Belleza" w:eastAsia="Belleza" w:hAnsi="Belleza"/>
          <w:sz w:val="24"/>
          <w:szCs w:val="24"/>
        </w:rPr>
      </w:pPr>
      <w:hyperlink r:id="rId12">
        <w:r w:rsidDel="00000000" w:rsidR="00000000" w:rsidRPr="00000000">
          <w:rPr>
            <w:rFonts w:ascii="Belleza" w:cs="Belleza" w:eastAsia="Belleza" w:hAnsi="Belleza"/>
            <w:color w:val="1155cc"/>
            <w:sz w:val="24"/>
            <w:szCs w:val="24"/>
            <w:u w:val="single"/>
            <w:rtl w:val="0"/>
          </w:rPr>
          <w:t xml:space="preserve">3D Printed launcher adapter</w:t>
        </w:r>
      </w:hyperlink>
      <w:r w:rsidDel="00000000" w:rsidR="00000000" w:rsidRPr="00000000">
        <w:rPr>
          <w:rtl w:val="0"/>
        </w:rPr>
      </w:r>
    </w:p>
    <w:p w:rsidR="00000000" w:rsidDel="00000000" w:rsidP="00000000" w:rsidRDefault="00000000" w:rsidRPr="00000000" w14:paraId="00000028">
      <w:pPr>
        <w:spacing w:line="240" w:lineRule="auto"/>
        <w:ind w:left="2160" w:right="0"/>
        <w:jc w:val="both"/>
        <w:rPr>
          <w:rFonts w:ascii="Belleza" w:cs="Belleza" w:eastAsia="Belleza" w:hAnsi="Belleza"/>
          <w:sz w:val="24"/>
          <w:szCs w:val="24"/>
        </w:rPr>
      </w:pPr>
      <w:r w:rsidDel="00000000" w:rsidR="00000000" w:rsidRPr="00000000">
        <w:rPr>
          <w:rtl w:val="0"/>
        </w:rPr>
      </w:r>
    </w:p>
    <w:p w:rsidR="00000000" w:rsidDel="00000000" w:rsidP="00000000" w:rsidRDefault="00000000" w:rsidRPr="00000000" w14:paraId="00000029">
      <w:pPr>
        <w:spacing w:line="240" w:lineRule="auto"/>
        <w:ind w:right="0"/>
        <w:jc w:val="both"/>
        <w:rPr>
          <w:rFonts w:ascii="Belleza" w:cs="Belleza" w:eastAsia="Belleza" w:hAnsi="Belleza"/>
          <w:sz w:val="24"/>
          <w:szCs w:val="24"/>
        </w:rPr>
      </w:pPr>
      <w:r w:rsidDel="00000000" w:rsidR="00000000" w:rsidRPr="00000000">
        <w:rPr>
          <w:rFonts w:ascii="Belleza" w:cs="Belleza" w:eastAsia="Belleza" w:hAnsi="Belleza"/>
          <w:b w:val="1"/>
          <w:sz w:val="24"/>
          <w:szCs w:val="24"/>
          <w:rtl w:val="0"/>
        </w:rPr>
        <w:t xml:space="preserve">GENERAL RULES:</w:t>
      </w:r>
      <w:r w:rsidDel="00000000" w:rsidR="00000000" w:rsidRPr="00000000">
        <w:rPr>
          <w:rtl w:val="0"/>
        </w:rPr>
      </w:r>
    </w:p>
    <w:p w:rsidR="00000000" w:rsidDel="00000000" w:rsidP="00000000" w:rsidRDefault="00000000" w:rsidRPr="00000000" w14:paraId="0000002A">
      <w:pPr>
        <w:numPr>
          <w:ilvl w:val="0"/>
          <w:numId w:val="7"/>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The students’ full name, grade level, school name, and MESA center MUST be clearly labeled on the glider. A 10% penalty in the score will be assessed for failing to properly label. Gliders checked-in with a tie-on label will be required to launch having the label tied on.</w:t>
      </w:r>
    </w:p>
    <w:p w:rsidR="00000000" w:rsidDel="00000000" w:rsidP="00000000" w:rsidRDefault="00000000" w:rsidRPr="00000000" w14:paraId="0000002B">
      <w:pPr>
        <w:numPr>
          <w:ilvl w:val="0"/>
          <w:numId w:val="7"/>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The glider MUST contain an easily identifiable, prominent feature on the fuselage that adapts and connects with the launcher. The adaptation MUST be identified by a red dot. Failure to label the glider’s adaptation with a red dot will result in a 10% penalty to the final score. </w:t>
      </w:r>
    </w:p>
    <w:p w:rsidR="00000000" w:rsidDel="00000000" w:rsidP="00000000" w:rsidRDefault="00000000" w:rsidRPr="00000000" w14:paraId="0000002C">
      <w:pPr>
        <w:numPr>
          <w:ilvl w:val="0"/>
          <w:numId w:val="7"/>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Teams must be able to show the number of ping pong balls (i.e., cargo/payload) the glider contains to the judge during registration.</w:t>
      </w:r>
      <w:r w:rsidDel="00000000" w:rsidR="00000000" w:rsidRPr="00000000">
        <w:rPr>
          <w:rtl w:val="0"/>
        </w:rPr>
      </w:r>
    </w:p>
    <w:p w:rsidR="00000000" w:rsidDel="00000000" w:rsidP="00000000" w:rsidRDefault="00000000" w:rsidRPr="00000000" w14:paraId="0000002D">
      <w:pPr>
        <w:numPr>
          <w:ilvl w:val="1"/>
          <w:numId w:val="7"/>
        </w:numPr>
        <w:spacing w:line="240" w:lineRule="auto"/>
        <w:ind w:left="144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The glider MUST have two (2) ping pong balls as its cargo for all divisions/grades.</w:t>
      </w:r>
    </w:p>
    <w:p w:rsidR="00000000" w:rsidDel="00000000" w:rsidP="00000000" w:rsidRDefault="00000000" w:rsidRPr="00000000" w14:paraId="0000002E">
      <w:pPr>
        <w:numPr>
          <w:ilvl w:val="1"/>
          <w:numId w:val="7"/>
        </w:numPr>
        <w:spacing w:line="240" w:lineRule="auto"/>
        <w:ind w:left="144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Teams cannot change the shape of the ping pong balls in any way, that includes crushing, cutting, drilling, etc.</w:t>
      </w:r>
    </w:p>
    <w:p w:rsidR="00000000" w:rsidDel="00000000" w:rsidP="00000000" w:rsidRDefault="00000000" w:rsidRPr="00000000" w14:paraId="0000002F">
      <w:pPr>
        <w:numPr>
          <w:ilvl w:val="1"/>
          <w:numId w:val="7"/>
        </w:numPr>
        <w:spacing w:line="240" w:lineRule="auto"/>
        <w:ind w:left="144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Teams MUST use 1 star rated ping pong balls. </w:t>
      </w:r>
      <w:commentRangeStart w:id="0"/>
      <w:hyperlink r:id="rId13">
        <w:r w:rsidDel="00000000" w:rsidR="00000000" w:rsidRPr="00000000">
          <w:rPr>
            <w:rFonts w:ascii="Belleza" w:cs="Belleza" w:eastAsia="Belleza" w:hAnsi="Belleza"/>
            <w:color w:val="1155cc"/>
            <w:sz w:val="24"/>
            <w:szCs w:val="24"/>
            <w:u w:val="single"/>
            <w:rtl w:val="0"/>
          </w:rPr>
          <w:t xml:space="preserve">Examples</w:t>
        </w:r>
      </w:hyperlink>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30">
      <w:pPr>
        <w:numPr>
          <w:ilvl w:val="1"/>
          <w:numId w:val="7"/>
        </w:numPr>
        <w:spacing w:line="240" w:lineRule="auto"/>
        <w:ind w:left="144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Gluing or taping balls to the glider or each other is acceptable as long as teams can show the judges that balls have not been modified and the ITTF (International Table Tennis Federation) marking is visible.</w:t>
      </w:r>
      <w:r w:rsidDel="00000000" w:rsidR="00000000" w:rsidRPr="00000000">
        <w:rPr>
          <w:rtl w:val="0"/>
        </w:rPr>
      </w:r>
    </w:p>
    <w:p w:rsidR="00000000" w:rsidDel="00000000" w:rsidP="00000000" w:rsidRDefault="00000000" w:rsidRPr="00000000" w14:paraId="00000031">
      <w:pPr>
        <w:numPr>
          <w:ilvl w:val="0"/>
          <w:numId w:val="7"/>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Teams may only register/turn-in one glider for the competition.</w:t>
      </w:r>
    </w:p>
    <w:p w:rsidR="00000000" w:rsidDel="00000000" w:rsidP="00000000" w:rsidRDefault="00000000" w:rsidRPr="00000000" w14:paraId="00000032">
      <w:pPr>
        <w:numPr>
          <w:ilvl w:val="0"/>
          <w:numId w:val="7"/>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All repair materials and tools MUST be provided by each team when registering at check-in. A toolkit provided by a school representative is permitted.</w:t>
      </w:r>
    </w:p>
    <w:p w:rsidR="00000000" w:rsidDel="00000000" w:rsidP="00000000" w:rsidRDefault="00000000" w:rsidRPr="00000000" w14:paraId="00000033">
      <w:pPr>
        <w:numPr>
          <w:ilvl w:val="0"/>
          <w:numId w:val="7"/>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For the purpose of this competition, a glider is defined as a self-contained flying vehicle that remains intact during flight. The glider cannot have links of any kind with the ground that provide lift, propulsion or course guidance during the flight.</w:t>
      </w:r>
    </w:p>
    <w:p w:rsidR="00000000" w:rsidDel="00000000" w:rsidP="00000000" w:rsidRDefault="00000000" w:rsidRPr="00000000" w14:paraId="00000034">
      <w:pPr>
        <w:numPr>
          <w:ilvl w:val="0"/>
          <w:numId w:val="7"/>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Glider parts that break off during LANDING (i.e., upon initial impact with the ground or any object) are permissible but are not encouraged.</w:t>
      </w:r>
    </w:p>
    <w:p w:rsidR="00000000" w:rsidDel="00000000" w:rsidP="00000000" w:rsidRDefault="00000000" w:rsidRPr="00000000" w14:paraId="00000035">
      <w:pPr>
        <w:numPr>
          <w:ilvl w:val="0"/>
          <w:numId w:val="7"/>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If parts of the glider break off DURING flight (i.e., while in flight) including the ping pong balls (i.e., cargo/payload), the launch is considered a MISTRIAL. Flights that result in a mistrial are NOT eligible for points.</w:t>
      </w:r>
    </w:p>
    <w:p w:rsidR="00000000" w:rsidDel="00000000" w:rsidP="00000000" w:rsidRDefault="00000000" w:rsidRPr="00000000" w14:paraId="00000036">
      <w:pPr>
        <w:numPr>
          <w:ilvl w:val="0"/>
          <w:numId w:val="7"/>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color w:val="3c4043"/>
          <w:sz w:val="24"/>
          <w:szCs w:val="24"/>
          <w:highlight w:val="white"/>
          <w:rtl w:val="0"/>
        </w:rPr>
        <w:t xml:space="preserve">The glider MUST fly over the 60-inch (</w:t>
      </w:r>
      <w:r w:rsidDel="00000000" w:rsidR="00000000" w:rsidRPr="00000000">
        <w:rPr>
          <w:rFonts w:ascii="Belleza" w:cs="Belleza" w:eastAsia="Belleza" w:hAnsi="Belleza"/>
          <w:sz w:val="24"/>
          <w:szCs w:val="24"/>
          <w:rtl w:val="0"/>
        </w:rPr>
        <w:t xml:space="preserve">152.40 cm) </w:t>
      </w:r>
      <w:r w:rsidDel="00000000" w:rsidR="00000000" w:rsidRPr="00000000">
        <w:rPr>
          <w:rFonts w:ascii="Belleza" w:cs="Belleza" w:eastAsia="Belleza" w:hAnsi="Belleza"/>
          <w:color w:val="3c4043"/>
          <w:sz w:val="24"/>
          <w:szCs w:val="24"/>
          <w:highlight w:val="white"/>
          <w:rtl w:val="0"/>
        </w:rPr>
        <w:t xml:space="preserve">obstacle and MUST stay within the 10-foot (</w:t>
      </w:r>
      <w:r w:rsidDel="00000000" w:rsidR="00000000" w:rsidRPr="00000000">
        <w:rPr>
          <w:rFonts w:ascii="Belleza" w:cs="Belleza" w:eastAsia="Belleza" w:hAnsi="Belleza"/>
          <w:sz w:val="24"/>
          <w:szCs w:val="24"/>
          <w:rtl w:val="0"/>
        </w:rPr>
        <w:t xml:space="preserve">3.048 m) </w:t>
      </w:r>
      <w:r w:rsidDel="00000000" w:rsidR="00000000" w:rsidRPr="00000000">
        <w:rPr>
          <w:rFonts w:ascii="Belleza" w:cs="Belleza" w:eastAsia="Belleza" w:hAnsi="Belleza"/>
          <w:color w:val="3c4043"/>
          <w:sz w:val="24"/>
          <w:szCs w:val="24"/>
          <w:highlight w:val="white"/>
          <w:rtl w:val="0"/>
        </w:rPr>
        <w:t xml:space="preserve">width of the obstacle. For gliders that go outside this boundary, the launch is considered a MISTRIAL." </w:t>
      </w:r>
      <w:r w:rsidDel="00000000" w:rsidR="00000000" w:rsidRPr="00000000">
        <w:rPr>
          <w:rFonts w:ascii="Belleza" w:cs="Belleza" w:eastAsia="Belleza" w:hAnsi="Belleza"/>
          <w:i w:val="1"/>
          <w:color w:val="3c4043"/>
          <w:sz w:val="24"/>
          <w:szCs w:val="24"/>
          <w:highlight w:val="white"/>
          <w:rtl w:val="0"/>
        </w:rPr>
        <w:t xml:space="preserve">(</w:t>
      </w:r>
      <w:hyperlink w:anchor="al1zoq73f4m0">
        <w:r w:rsidDel="00000000" w:rsidR="00000000" w:rsidRPr="00000000">
          <w:rPr>
            <w:rFonts w:ascii="Belleza" w:cs="Belleza" w:eastAsia="Belleza" w:hAnsi="Belleza"/>
            <w:i w:val="1"/>
            <w:color w:val="1155cc"/>
            <w:sz w:val="24"/>
            <w:szCs w:val="24"/>
            <w:highlight w:val="white"/>
            <w:u w:val="single"/>
            <w:rtl w:val="0"/>
          </w:rPr>
          <w:t xml:space="preserve">see Attachment C: Obstacle Specification</w:t>
        </w:r>
      </w:hyperlink>
      <w:r w:rsidDel="00000000" w:rsidR="00000000" w:rsidRPr="00000000">
        <w:rPr>
          <w:rFonts w:ascii="Belleza" w:cs="Belleza" w:eastAsia="Belleza" w:hAnsi="Belleza"/>
          <w:i w:val="1"/>
          <w:color w:val="3c4043"/>
          <w:sz w:val="24"/>
          <w:szCs w:val="24"/>
          <w:highlight w:val="white"/>
          <w:rtl w:val="0"/>
        </w:rPr>
        <w:t xml:space="preserve">)</w:t>
      </w:r>
      <w:r w:rsidDel="00000000" w:rsidR="00000000" w:rsidRPr="00000000">
        <w:rPr>
          <w:rtl w:val="0"/>
        </w:rPr>
      </w:r>
    </w:p>
    <w:p w:rsidR="00000000" w:rsidDel="00000000" w:rsidP="00000000" w:rsidRDefault="00000000" w:rsidRPr="00000000" w14:paraId="00000037">
      <w:pPr>
        <w:numPr>
          <w:ilvl w:val="1"/>
          <w:numId w:val="7"/>
        </w:numPr>
        <w:spacing w:line="240" w:lineRule="auto"/>
        <w:ind w:left="144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If both launches are a MISTRIAL, the score will not be recorded.</w:t>
      </w:r>
    </w:p>
    <w:p w:rsidR="00000000" w:rsidDel="00000000" w:rsidP="00000000" w:rsidRDefault="00000000" w:rsidRPr="00000000" w14:paraId="00000038">
      <w:pPr>
        <w:numPr>
          <w:ilvl w:val="0"/>
          <w:numId w:val="7"/>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The glider can be made from various materials and have no restrictions on size or weight, however the glider MUST be capable of being launched by</w:t>
      </w:r>
      <w:r w:rsidDel="00000000" w:rsidR="00000000" w:rsidRPr="00000000">
        <w:rPr>
          <w:rFonts w:ascii="Belleza" w:cs="Belleza" w:eastAsia="Belleza" w:hAnsi="Belleza"/>
          <w:sz w:val="24"/>
          <w:szCs w:val="24"/>
          <w:rtl w:val="0"/>
        </w:rPr>
        <w:t xml:space="preserve"> the official launcher and MUST have an identifiable fuselage, wing, and tail. Gliders without the required components will be DISQUALIFIED.</w:t>
      </w:r>
    </w:p>
    <w:p w:rsidR="00000000" w:rsidDel="00000000" w:rsidP="00000000" w:rsidRDefault="00000000" w:rsidRPr="00000000" w14:paraId="00000039">
      <w:pPr>
        <w:numPr>
          <w:ilvl w:val="0"/>
          <w:numId w:val="7"/>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Remote-control (electronic) devices of any kind may not be used. If mechanical devices are used, these devices must be self-contained and may not provide any thrust to the glider.</w:t>
      </w:r>
    </w:p>
    <w:p w:rsidR="00000000" w:rsidDel="00000000" w:rsidP="00000000" w:rsidRDefault="00000000" w:rsidRPr="00000000" w14:paraId="0000003A">
      <w:pPr>
        <w:numPr>
          <w:ilvl w:val="0"/>
          <w:numId w:val="7"/>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Additional power source(s) (i.e., thrust, lift or stored energy that assists dynamic flight) may NOT be supplied. The only power source allowed is the official glider launcher.</w:t>
      </w:r>
    </w:p>
    <w:p w:rsidR="00000000" w:rsidDel="00000000" w:rsidP="00000000" w:rsidRDefault="00000000" w:rsidRPr="00000000" w14:paraId="0000003B">
      <w:pPr>
        <w:numPr>
          <w:ilvl w:val="0"/>
          <w:numId w:val="7"/>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The judges’ decision regarding the location of the glider’s first-touch point (i.e., landing location) is considered final and is not subject for debate. Digital media (e.g., photos, video recordings, etc.) will not be accepted for arbitration purposes.</w:t>
      </w:r>
    </w:p>
    <w:p w:rsidR="00000000" w:rsidDel="00000000" w:rsidP="00000000" w:rsidRDefault="00000000" w:rsidRPr="00000000" w14:paraId="0000003C">
      <w:pPr>
        <w:numPr>
          <w:ilvl w:val="0"/>
          <w:numId w:val="7"/>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Only team members can hold and repair their glider. The impound and repair station areas will be supervised by competition judges. Advisors, guardians, parents, and/or teachers are not allowed in the designated impound/ repair areas.</w:t>
      </w:r>
    </w:p>
    <w:p w:rsidR="00000000" w:rsidDel="00000000" w:rsidP="00000000" w:rsidRDefault="00000000" w:rsidRPr="00000000" w14:paraId="0000003D">
      <w:pPr>
        <w:numPr>
          <w:ilvl w:val="0"/>
          <w:numId w:val="7"/>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The lab book is meant to clearly demonstrate and illustrate evidence of the application of the </w:t>
      </w:r>
      <w:r w:rsidDel="00000000" w:rsidR="00000000" w:rsidRPr="00000000">
        <w:rPr>
          <w:rFonts w:ascii="Belleza" w:cs="Belleza" w:eastAsia="Belleza" w:hAnsi="Belleza"/>
          <w:rtl w:val="0"/>
        </w:rPr>
        <w:t xml:space="preserve">Engineering Design Process in the MESA project.</w:t>
      </w:r>
    </w:p>
    <w:p w:rsidR="00000000" w:rsidDel="00000000" w:rsidP="00000000" w:rsidRDefault="00000000" w:rsidRPr="00000000" w14:paraId="0000003E">
      <w:pPr>
        <w:spacing w:line="240" w:lineRule="auto"/>
        <w:ind w:right="0"/>
        <w:jc w:val="both"/>
        <w:rPr>
          <w:rFonts w:ascii="Belleza" w:cs="Belleza" w:eastAsia="Belleza" w:hAnsi="Belleza"/>
          <w:sz w:val="24"/>
          <w:szCs w:val="24"/>
        </w:rPr>
      </w:pPr>
      <w:r w:rsidDel="00000000" w:rsidR="00000000" w:rsidRPr="00000000">
        <w:rPr>
          <w:rtl w:val="0"/>
        </w:rPr>
      </w:r>
    </w:p>
    <w:p w:rsidR="00000000" w:rsidDel="00000000" w:rsidP="00000000" w:rsidRDefault="00000000" w:rsidRPr="00000000" w14:paraId="0000003F">
      <w:pPr>
        <w:spacing w:line="240" w:lineRule="auto"/>
        <w:jc w:val="both"/>
        <w:rPr>
          <w:rFonts w:ascii="Belleza" w:cs="Belleza" w:eastAsia="Belleza" w:hAnsi="Belleza"/>
          <w:sz w:val="24"/>
          <w:szCs w:val="24"/>
        </w:rPr>
      </w:pPr>
      <w:r w:rsidDel="00000000" w:rsidR="00000000" w:rsidRPr="00000000">
        <w:rPr>
          <w:rFonts w:ascii="Belleza" w:cs="Belleza" w:eastAsia="Belleza" w:hAnsi="Belleza"/>
          <w:b w:val="1"/>
          <w:sz w:val="24"/>
          <w:szCs w:val="24"/>
          <w:rtl w:val="0"/>
        </w:rPr>
        <w:t xml:space="preserve">JUDGING:</w:t>
      </w:r>
      <w:r w:rsidDel="00000000" w:rsidR="00000000" w:rsidRPr="00000000">
        <w:rPr>
          <w:rtl w:val="0"/>
        </w:rPr>
      </w:r>
    </w:p>
    <w:p w:rsidR="00000000" w:rsidDel="00000000" w:rsidP="00000000" w:rsidRDefault="00000000" w:rsidRPr="00000000" w14:paraId="00000040">
      <w:pPr>
        <w:numPr>
          <w:ilvl w:val="0"/>
          <w:numId w:val="10"/>
        </w:numPr>
        <w:spacing w:line="240" w:lineRule="auto"/>
        <w:ind w:left="720"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Gliders will be checked for specifications prior to the start of the competition. Teams that do meet specifications after this initial check will have an opportunity to compete if they meet ALL of the following conditions:</w:t>
      </w:r>
    </w:p>
    <w:p w:rsidR="00000000" w:rsidDel="00000000" w:rsidP="00000000" w:rsidRDefault="00000000" w:rsidRPr="00000000" w14:paraId="00000041">
      <w:pPr>
        <w:widowControl w:val="0"/>
        <w:numPr>
          <w:ilvl w:val="1"/>
          <w:numId w:val="10"/>
        </w:numPr>
        <w:spacing w:line="240" w:lineRule="auto"/>
        <w:ind w:left="1440"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Accept an automatic “Mistrial” and therefore no score for Launch #1.</w:t>
      </w:r>
    </w:p>
    <w:p w:rsidR="00000000" w:rsidDel="00000000" w:rsidP="00000000" w:rsidRDefault="00000000" w:rsidRPr="00000000" w14:paraId="00000042">
      <w:pPr>
        <w:widowControl w:val="0"/>
        <w:numPr>
          <w:ilvl w:val="1"/>
          <w:numId w:val="10"/>
        </w:numPr>
        <w:spacing w:line="240" w:lineRule="auto"/>
        <w:ind w:left="1440"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Make repairs/modifications as necessary to bring the device to proper specifications and be ready to compete when called for Launch #2.</w:t>
      </w:r>
    </w:p>
    <w:p w:rsidR="00000000" w:rsidDel="00000000" w:rsidP="00000000" w:rsidRDefault="00000000" w:rsidRPr="00000000" w14:paraId="00000043">
      <w:pPr>
        <w:widowControl w:val="0"/>
        <w:numPr>
          <w:ilvl w:val="1"/>
          <w:numId w:val="10"/>
        </w:numPr>
        <w:spacing w:line="240" w:lineRule="auto"/>
        <w:ind w:left="1440"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Make repairs/modifications only in the designated area as indicated by the judges.</w:t>
      </w:r>
    </w:p>
    <w:p w:rsidR="00000000" w:rsidDel="00000000" w:rsidP="00000000" w:rsidRDefault="00000000" w:rsidRPr="00000000" w14:paraId="00000044">
      <w:pPr>
        <w:widowControl w:val="0"/>
        <w:numPr>
          <w:ilvl w:val="1"/>
          <w:numId w:val="10"/>
        </w:numPr>
        <w:spacing w:line="240" w:lineRule="auto"/>
        <w:ind w:left="1440"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Failure to adhere to any of a, b, or c will result in disqualification.</w:t>
      </w:r>
    </w:p>
    <w:p w:rsidR="00000000" w:rsidDel="00000000" w:rsidP="00000000" w:rsidRDefault="00000000" w:rsidRPr="00000000" w14:paraId="00000045">
      <w:pPr>
        <w:numPr>
          <w:ilvl w:val="0"/>
          <w:numId w:val="10"/>
        </w:numPr>
        <w:spacing w:line="240" w:lineRule="auto"/>
        <w:ind w:left="720"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Teams that meet the specification check but wish to make repairs and modifications may do so, but they MUST be ready to compete when called for Launch #1.</w:t>
      </w:r>
      <w:r w:rsidDel="00000000" w:rsidR="00000000" w:rsidRPr="00000000">
        <w:rPr>
          <w:rtl w:val="0"/>
        </w:rPr>
      </w:r>
    </w:p>
    <w:p w:rsidR="00000000" w:rsidDel="00000000" w:rsidP="00000000" w:rsidRDefault="00000000" w:rsidRPr="00000000" w14:paraId="00000046">
      <w:pPr>
        <w:numPr>
          <w:ilvl w:val="0"/>
          <w:numId w:val="10"/>
        </w:numPr>
        <w:spacing w:line="240" w:lineRule="auto"/>
        <w:ind w:left="720" w:right="-15" w:hanging="360"/>
        <w:jc w:val="both"/>
        <w:rPr>
          <w:ins w:author="Ben Louie" w:id="0" w:date="2022-08-22T20:22:05Z"/>
          <w:rFonts w:ascii="Belleza" w:cs="Belleza" w:eastAsia="Belleza" w:hAnsi="Belleza"/>
          <w:sz w:val="24"/>
          <w:szCs w:val="24"/>
        </w:rPr>
      </w:pPr>
      <w:ins w:author="Ben Louie" w:id="0" w:date="2022-08-22T20:22:05Z">
        <w:r w:rsidDel="00000000" w:rsidR="00000000" w:rsidRPr="00000000">
          <w:rPr>
            <w:rFonts w:ascii="Belleza" w:cs="Belleza" w:eastAsia="Belleza" w:hAnsi="Belleza"/>
            <w:i w:val="1"/>
            <w:sz w:val="24"/>
            <w:szCs w:val="24"/>
            <w:rtl w:val="0"/>
          </w:rPr>
          <w:t xml:space="preserve">Each team will be allowed two (2) non-consecutive launches for their glider. </w:t>
        </w:r>
      </w:ins>
    </w:p>
    <w:p w:rsidR="00000000" w:rsidDel="00000000" w:rsidP="00000000" w:rsidRDefault="00000000" w:rsidRPr="00000000" w14:paraId="00000047">
      <w:pPr>
        <w:numPr>
          <w:ilvl w:val="0"/>
          <w:numId w:val="10"/>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Each team MUST be ready and report to a judge within </w:t>
      </w:r>
      <w:ins w:author="Ben Louie" w:id="1" w:date="2022-08-22T20:18:50Z">
        <w:r w:rsidDel="00000000" w:rsidR="00000000" w:rsidRPr="00000000">
          <w:rPr>
            <w:rFonts w:ascii="Belleza" w:cs="Belleza" w:eastAsia="Belleza" w:hAnsi="Belleza"/>
            <w:sz w:val="24"/>
            <w:szCs w:val="24"/>
            <w:rtl w:val="0"/>
          </w:rPr>
          <w:t xml:space="preserve">1 minute </w:t>
        </w:r>
      </w:ins>
      <w:del w:author="Ben Louie" w:id="1" w:date="2022-08-22T20:18:50Z">
        <w:r w:rsidDel="00000000" w:rsidR="00000000" w:rsidRPr="00000000">
          <w:rPr>
            <w:rFonts w:ascii="Belleza" w:cs="Belleza" w:eastAsia="Belleza" w:hAnsi="Belleza"/>
            <w:sz w:val="24"/>
            <w:szCs w:val="24"/>
            <w:rtl w:val="0"/>
          </w:rPr>
          <w:delText xml:space="preserve">30-seconds </w:delText>
        </w:r>
      </w:del>
      <w:r w:rsidDel="00000000" w:rsidR="00000000" w:rsidRPr="00000000">
        <w:rPr>
          <w:rFonts w:ascii="Belleza" w:cs="Belleza" w:eastAsia="Belleza" w:hAnsi="Belleza"/>
          <w:sz w:val="24"/>
          <w:szCs w:val="24"/>
          <w:rtl w:val="0"/>
        </w:rPr>
        <w:t xml:space="preserve">of being called to launch their glider. Failure to report within </w:t>
      </w:r>
      <w:ins w:author="Ben Louie" w:id="2" w:date="2022-08-22T20:17:23Z">
        <w:commentRangeStart w:id="1"/>
        <w:r w:rsidDel="00000000" w:rsidR="00000000" w:rsidRPr="00000000">
          <w:rPr>
            <w:rFonts w:ascii="Belleza" w:cs="Belleza" w:eastAsia="Belleza" w:hAnsi="Belleza"/>
            <w:sz w:val="24"/>
            <w:szCs w:val="24"/>
            <w:rtl w:val="0"/>
          </w:rPr>
          <w:t xml:space="preserve">1 minute </w:t>
        </w:r>
      </w:ins>
      <w:del w:author="Ben Louie" w:id="2" w:date="2022-08-22T20:17:23Z">
        <w:commentRangeEnd w:id="1"/>
        <w:r w:rsidDel="00000000" w:rsidR="00000000" w:rsidRPr="00000000">
          <w:commentReference w:id="1"/>
        </w:r>
        <w:r w:rsidDel="00000000" w:rsidR="00000000" w:rsidRPr="00000000">
          <w:rPr>
            <w:rFonts w:ascii="Belleza" w:cs="Belleza" w:eastAsia="Belleza" w:hAnsi="Belleza"/>
            <w:sz w:val="24"/>
            <w:szCs w:val="24"/>
            <w:rtl w:val="0"/>
          </w:rPr>
          <w:delText xml:space="preserve">30-seconds </w:delText>
        </w:r>
      </w:del>
      <w:r w:rsidDel="00000000" w:rsidR="00000000" w:rsidRPr="00000000">
        <w:rPr>
          <w:rFonts w:ascii="Belleza" w:cs="Belleza" w:eastAsia="Belleza" w:hAnsi="Belleza"/>
          <w:sz w:val="24"/>
          <w:szCs w:val="24"/>
          <w:rtl w:val="0"/>
        </w:rPr>
        <w:t xml:space="preserve">of being called will result in a forfeited trial/launch.</w:t>
      </w:r>
    </w:p>
    <w:p w:rsidR="00000000" w:rsidDel="00000000" w:rsidP="00000000" w:rsidRDefault="00000000" w:rsidRPr="00000000" w14:paraId="00000048">
      <w:pPr>
        <w:numPr>
          <w:ilvl w:val="0"/>
          <w:numId w:val="10"/>
        </w:numPr>
        <w:spacing w:line="240" w:lineRule="auto"/>
        <w:ind w:left="720" w:right="-15" w:hanging="360"/>
        <w:jc w:val="both"/>
        <w:rPr>
          <w:ins w:author="Ben Louie" w:id="6" w:date="2022-08-22T20:21:14Z"/>
          <w:rFonts w:ascii="Belleza" w:cs="Belleza" w:eastAsia="Belleza" w:hAnsi="Belleza"/>
          <w:sz w:val="24"/>
          <w:szCs w:val="24"/>
        </w:rPr>
      </w:pPr>
      <w:del w:author="Ben Louie" w:id="0" w:date="2022-08-22T20:22:05Z">
        <w:r w:rsidDel="00000000" w:rsidR="00000000" w:rsidRPr="00000000">
          <w:rPr>
            <w:rFonts w:ascii="Belleza" w:cs="Belleza" w:eastAsia="Belleza" w:hAnsi="Belleza"/>
            <w:sz w:val="24"/>
            <w:szCs w:val="24"/>
            <w:rtl w:val="0"/>
          </w:rPr>
          <w:delText xml:space="preserve">Each team will</w:delText>
        </w:r>
      </w:del>
      <w:ins w:author="Ben Louie" w:id="3" w:date="2022-08-22T20:20:09Z">
        <w:del w:author="Ben Louie" w:id="0" w:date="2022-08-22T20:22:05Z">
          <w:r w:rsidDel="00000000" w:rsidR="00000000" w:rsidRPr="00000000">
            <w:rPr>
              <w:rFonts w:ascii="Belleza" w:cs="Belleza" w:eastAsia="Belleza" w:hAnsi="Belleza"/>
              <w:sz w:val="24"/>
              <w:szCs w:val="24"/>
              <w:rtl w:val="0"/>
            </w:rPr>
            <w:delText xml:space="preserve"> be allowed</w:delText>
          </w:r>
        </w:del>
      </w:ins>
      <w:del w:author="Ben Louie" w:id="0" w:date="2022-08-22T20:22:05Z">
        <w:r w:rsidDel="00000000" w:rsidR="00000000" w:rsidRPr="00000000">
          <w:rPr>
            <w:rFonts w:ascii="Belleza" w:cs="Belleza" w:eastAsia="Belleza" w:hAnsi="Belleza"/>
            <w:sz w:val="24"/>
            <w:szCs w:val="24"/>
            <w:rtl w:val="0"/>
          </w:rPr>
          <w:delText xml:space="preserve"> </w:delText>
        </w:r>
        <w:r w:rsidDel="00000000" w:rsidR="00000000" w:rsidRPr="00000000">
          <w:rPr>
            <w:rFonts w:ascii="Belleza" w:cs="Belleza" w:eastAsia="Belleza" w:hAnsi="Belleza"/>
            <w:sz w:val="24"/>
            <w:szCs w:val="24"/>
            <w:rtl w:val="0"/>
          </w:rPr>
          <w:delText xml:space="preserve">have </w:delText>
        </w:r>
        <w:r w:rsidDel="00000000" w:rsidR="00000000" w:rsidRPr="00000000">
          <w:rPr>
            <w:rFonts w:ascii="Belleza" w:cs="Belleza" w:eastAsia="Belleza" w:hAnsi="Belleza"/>
            <w:sz w:val="24"/>
            <w:szCs w:val="24"/>
            <w:rtl w:val="0"/>
          </w:rPr>
          <w:delText xml:space="preserve">two </w:delText>
        </w:r>
      </w:del>
      <w:ins w:author="Ben Louie" w:id="4" w:date="2022-08-22T20:20:14Z">
        <w:del w:author="Ben Louie" w:id="0" w:date="2022-08-22T20:22:05Z">
          <w:r w:rsidDel="00000000" w:rsidR="00000000" w:rsidRPr="00000000">
            <w:rPr>
              <w:rFonts w:ascii="Belleza" w:cs="Belleza" w:eastAsia="Belleza" w:hAnsi="Belleza"/>
              <w:sz w:val="24"/>
              <w:szCs w:val="24"/>
              <w:rtl w:val="0"/>
            </w:rPr>
            <w:delText xml:space="preserve">(2) </w:delText>
          </w:r>
        </w:del>
      </w:ins>
      <w:del w:author="Ben Louie" w:id="0" w:date="2022-08-22T20:22:05Z">
        <w:r w:rsidDel="00000000" w:rsidR="00000000" w:rsidRPr="00000000">
          <w:rPr>
            <w:rFonts w:ascii="Belleza" w:cs="Belleza" w:eastAsia="Belleza" w:hAnsi="Belleza"/>
            <w:sz w:val="24"/>
            <w:szCs w:val="24"/>
            <w:rtl w:val="0"/>
          </w:rPr>
          <w:delText xml:space="preserve">non-consecutive </w:delText>
        </w:r>
      </w:del>
      <w:ins w:author="Ben Louie" w:id="5" w:date="2022-08-22T20:20:18Z">
        <w:del w:author="Ben Louie" w:id="0" w:date="2022-08-22T20:22:05Z">
          <w:r w:rsidDel="00000000" w:rsidR="00000000" w:rsidRPr="00000000">
            <w:rPr>
              <w:rFonts w:ascii="Belleza" w:cs="Belleza" w:eastAsia="Belleza" w:hAnsi="Belleza"/>
              <w:sz w:val="24"/>
              <w:szCs w:val="24"/>
              <w:rtl w:val="0"/>
            </w:rPr>
            <w:delText xml:space="preserve">launches </w:delText>
          </w:r>
        </w:del>
      </w:ins>
      <w:del w:author="Ben Louie" w:id="0" w:date="2022-08-22T20:22:05Z">
        <w:r w:rsidDel="00000000" w:rsidR="00000000" w:rsidRPr="00000000">
          <w:rPr>
            <w:rFonts w:ascii="Belleza" w:cs="Belleza" w:eastAsia="Belleza" w:hAnsi="Belleza"/>
            <w:sz w:val="24"/>
            <w:szCs w:val="24"/>
            <w:rtl w:val="0"/>
          </w:rPr>
          <w:delText xml:space="preserve">opportunities </w:delText>
        </w:r>
        <w:r w:rsidDel="00000000" w:rsidR="00000000" w:rsidRPr="00000000">
          <w:rPr>
            <w:rFonts w:ascii="Belleza" w:cs="Belleza" w:eastAsia="Belleza" w:hAnsi="Belleza"/>
            <w:sz w:val="24"/>
            <w:szCs w:val="24"/>
            <w:rtl w:val="0"/>
          </w:rPr>
          <w:delText xml:space="preserve">for their glider</w:delText>
        </w:r>
        <w:r w:rsidDel="00000000" w:rsidR="00000000" w:rsidRPr="00000000">
          <w:rPr>
            <w:rFonts w:ascii="Belleza" w:cs="Belleza" w:eastAsia="Belleza" w:hAnsi="Belleza"/>
            <w:sz w:val="24"/>
            <w:szCs w:val="24"/>
            <w:rtl w:val="0"/>
          </w:rPr>
          <w:delText xml:space="preserve"> to be launched</w:delText>
        </w:r>
        <w:r w:rsidDel="00000000" w:rsidR="00000000" w:rsidRPr="00000000">
          <w:rPr>
            <w:rFonts w:ascii="Belleza" w:cs="Belleza" w:eastAsia="Belleza" w:hAnsi="Belleza"/>
            <w:sz w:val="24"/>
            <w:szCs w:val="24"/>
            <w:rtl w:val="0"/>
          </w:rPr>
          <w:delText xml:space="preserve">. </w:delText>
        </w:r>
      </w:del>
      <w:ins w:author="Ben Louie" w:id="6" w:date="2022-08-22T20:21:14Z">
        <w:r w:rsidDel="00000000" w:rsidR="00000000" w:rsidRPr="00000000">
          <w:rPr>
            <w:rtl w:val="0"/>
          </w:rPr>
        </w:r>
      </w:ins>
    </w:p>
    <w:p w:rsidR="00000000" w:rsidDel="00000000" w:rsidP="00000000" w:rsidRDefault="00000000" w:rsidRPr="00000000" w14:paraId="00000049">
      <w:pPr>
        <w:numPr>
          <w:ilvl w:val="0"/>
          <w:numId w:val="10"/>
        </w:numPr>
        <w:spacing w:line="240" w:lineRule="auto"/>
        <w:ind w:left="720" w:right="-15" w:hanging="360"/>
        <w:jc w:val="both"/>
        <w:rPr>
          <w:rFonts w:ascii="Belleza" w:cs="Belleza" w:eastAsia="Belleza" w:hAnsi="Belleza"/>
          <w:sz w:val="24"/>
          <w:szCs w:val="24"/>
        </w:rPr>
      </w:pPr>
      <w:ins w:author="Ben Louie" w:id="6" w:date="2022-08-22T20:21:14Z">
        <w:r w:rsidDel="00000000" w:rsidR="00000000" w:rsidRPr="00000000">
          <w:rPr>
            <w:rFonts w:ascii="Belleza" w:cs="Belleza" w:eastAsia="Belleza" w:hAnsi="Belleza"/>
            <w:sz w:val="24"/>
            <w:szCs w:val="24"/>
            <w:rtl w:val="0"/>
          </w:rPr>
          <w:t xml:space="preserve">Each team </w:t>
        </w:r>
      </w:ins>
      <w:del w:author="Ben Louie" w:id="6" w:date="2022-08-22T20:21:14Z">
        <w:r w:rsidDel="00000000" w:rsidR="00000000" w:rsidRPr="00000000">
          <w:rPr>
            <w:rFonts w:ascii="Belleza" w:cs="Belleza" w:eastAsia="Belleza" w:hAnsi="Belleza"/>
            <w:sz w:val="24"/>
            <w:szCs w:val="24"/>
            <w:rtl w:val="0"/>
          </w:rPr>
          <w:delText xml:space="preserve">Teams </w:delText>
        </w:r>
      </w:del>
      <w:r w:rsidDel="00000000" w:rsidR="00000000" w:rsidRPr="00000000">
        <w:rPr>
          <w:rFonts w:ascii="Belleza" w:cs="Belleza" w:eastAsia="Belleza" w:hAnsi="Belleza"/>
          <w:sz w:val="24"/>
          <w:szCs w:val="24"/>
          <w:rtl w:val="0"/>
        </w:rPr>
        <w:t xml:space="preserve">will be given a 1-minute window to set-up their glider.</w:t>
      </w:r>
    </w:p>
    <w:p w:rsidR="00000000" w:rsidDel="00000000" w:rsidP="00000000" w:rsidRDefault="00000000" w:rsidRPr="00000000" w14:paraId="0000004A">
      <w:pPr>
        <w:numPr>
          <w:ilvl w:val="0"/>
          <w:numId w:val="10"/>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Judges will give each team a 5-second countdown prior to the team member releasing the glider in order to initiate flight.</w:t>
      </w:r>
    </w:p>
    <w:p w:rsidR="00000000" w:rsidDel="00000000" w:rsidP="00000000" w:rsidRDefault="00000000" w:rsidRPr="00000000" w14:paraId="0000004B">
      <w:pPr>
        <w:numPr>
          <w:ilvl w:val="0"/>
          <w:numId w:val="10"/>
        </w:numPr>
        <w:spacing w:line="240" w:lineRule="auto"/>
        <w:ind w:left="720" w:right="-15" w:hanging="360"/>
        <w:jc w:val="both"/>
        <w:rPr>
          <w:rFonts w:ascii="Belleza" w:cs="Belleza" w:eastAsia="Belleza" w:hAnsi="Belleza"/>
          <w:sz w:val="24"/>
          <w:szCs w:val="24"/>
          <w:u w:val="none"/>
        </w:rPr>
      </w:pPr>
      <w:del w:author="Ben Louie" w:id="7" w:date="2022-08-22T20:25:39Z">
        <w:r w:rsidDel="00000000" w:rsidR="00000000" w:rsidRPr="00000000">
          <w:rPr>
            <w:rFonts w:ascii="Belleza" w:cs="Belleza" w:eastAsia="Belleza" w:hAnsi="Belleza"/>
            <w:strike w:val="1"/>
            <w:sz w:val="24"/>
            <w:szCs w:val="24"/>
            <w:rtl w:val="0"/>
          </w:rPr>
          <w:delText xml:space="preserve">Gliders</w:delText>
        </w:r>
        <w:r w:rsidDel="00000000" w:rsidR="00000000" w:rsidRPr="00000000">
          <w:rPr>
            <w:rFonts w:ascii="Belleza" w:cs="Belleza" w:eastAsia="Belleza" w:hAnsi="Belleza"/>
            <w:sz w:val="24"/>
            <w:szCs w:val="24"/>
            <w:rtl w:val="0"/>
          </w:rPr>
          <w:delText xml:space="preserve"> </w:delText>
        </w:r>
      </w:del>
      <w:r w:rsidDel="00000000" w:rsidR="00000000" w:rsidRPr="00000000">
        <w:rPr>
          <w:rFonts w:ascii="Belleza" w:cs="Belleza" w:eastAsia="Belleza" w:hAnsi="Belleza"/>
          <w:sz w:val="24"/>
          <w:szCs w:val="24"/>
          <w:rtl w:val="0"/>
          <w:rPrChange w:author="Ben Louie" w:id="8" w:date="2022-08-22T20:25:46Z">
            <w:rPr>
              <w:rFonts w:ascii="Belleza" w:cs="Belleza" w:eastAsia="Belleza" w:hAnsi="Belleza"/>
              <w:color w:val="ff0000"/>
              <w:sz w:val="24"/>
              <w:szCs w:val="24"/>
            </w:rPr>
          </w:rPrChange>
        </w:rPr>
        <w:t xml:space="preserve">The Rubber Band of the Official Launcher Mechanism</w:t>
      </w:r>
      <w:r w:rsidDel="00000000" w:rsidR="00000000" w:rsidRPr="00000000">
        <w:rPr>
          <w:rFonts w:ascii="Belleza" w:cs="Belleza" w:eastAsia="Belleza" w:hAnsi="Belleza"/>
          <w:sz w:val="24"/>
          <w:szCs w:val="24"/>
          <w:rtl w:val="0"/>
          <w:rPrChange w:author="Ben Louie" w:id="8" w:date="2022-08-22T20:25:46Z">
            <w:rPr>
              <w:rFonts w:ascii="Belleza" w:cs="Belleza" w:eastAsia="Belleza" w:hAnsi="Belleza"/>
              <w:sz w:val="24"/>
              <w:szCs w:val="24"/>
            </w:rPr>
          </w:rPrChange>
        </w:rPr>
        <w:t xml:space="preserve"> </w:t>
      </w:r>
      <w:r w:rsidDel="00000000" w:rsidR="00000000" w:rsidRPr="00000000">
        <w:rPr>
          <w:rFonts w:ascii="Belleza" w:cs="Belleza" w:eastAsia="Belleza" w:hAnsi="Belleza"/>
          <w:sz w:val="24"/>
          <w:szCs w:val="24"/>
          <w:rtl w:val="0"/>
        </w:rPr>
        <w:t xml:space="preserve">MUST not be pulled back more than 36in (91.44 cm) from the edge of the launching mechanism to be considered a successful launch.</w:t>
      </w:r>
    </w:p>
    <w:p w:rsidR="00000000" w:rsidDel="00000000" w:rsidP="00000000" w:rsidRDefault="00000000" w:rsidRPr="00000000" w14:paraId="0000004C">
      <w:pPr>
        <w:numPr>
          <w:ilvl w:val="0"/>
          <w:numId w:val="10"/>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The glider’s first-touch point (contact with any object) will be marked by the judges.</w:t>
      </w:r>
    </w:p>
    <w:p w:rsidR="00000000" w:rsidDel="00000000" w:rsidP="00000000" w:rsidRDefault="00000000" w:rsidRPr="00000000" w14:paraId="0000004D">
      <w:pPr>
        <w:numPr>
          <w:ilvl w:val="0"/>
          <w:numId w:val="10"/>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Measurements will be taken perpendicular to the launching mechanism and the glider’s first-touch point. Measurements will be to the nearest 2 cm (0.75 inches).</w:t>
      </w:r>
      <w:r w:rsidDel="00000000" w:rsidR="00000000" w:rsidRPr="00000000">
        <w:rPr>
          <w:rFonts w:ascii="Belleza" w:cs="Belleza" w:eastAsia="Belleza" w:hAnsi="Belleza"/>
          <w:sz w:val="24"/>
          <w:szCs w:val="24"/>
          <w:rtl w:val="0"/>
        </w:rPr>
        <w:t xml:space="preserve"> </w:t>
      </w:r>
    </w:p>
    <w:p w:rsidR="00000000" w:rsidDel="00000000" w:rsidP="00000000" w:rsidRDefault="00000000" w:rsidRPr="00000000" w14:paraId="0000004E">
      <w:pPr>
        <w:numPr>
          <w:ilvl w:val="0"/>
          <w:numId w:val="10"/>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The decision of the judges on the location of the first-touch point is final and not up for debate.</w:t>
      </w:r>
      <w:r w:rsidDel="00000000" w:rsidR="00000000" w:rsidRPr="00000000">
        <w:rPr>
          <w:rtl w:val="0"/>
        </w:rPr>
      </w:r>
    </w:p>
    <w:p w:rsidR="00000000" w:rsidDel="00000000" w:rsidP="00000000" w:rsidRDefault="00000000" w:rsidRPr="00000000" w14:paraId="0000004F">
      <w:pPr>
        <w:numPr>
          <w:ilvl w:val="0"/>
          <w:numId w:val="10"/>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Teams are responsible for removing their glider from the contest area immediately after judges have marked the first-touch point.</w:t>
      </w:r>
    </w:p>
    <w:p w:rsidR="00000000" w:rsidDel="00000000" w:rsidP="00000000" w:rsidRDefault="00000000" w:rsidRPr="00000000" w14:paraId="00000050">
      <w:pPr>
        <w:numPr>
          <w:ilvl w:val="0"/>
          <w:numId w:val="10"/>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One member of each team will be asked to place their glider on the impound table (an area designated by the judges) or the repair station table after every trial.</w:t>
      </w:r>
    </w:p>
    <w:p w:rsidR="00000000" w:rsidDel="00000000" w:rsidP="00000000" w:rsidRDefault="00000000" w:rsidRPr="00000000" w14:paraId="00000051">
      <w:pPr>
        <w:numPr>
          <w:ilvl w:val="0"/>
          <w:numId w:val="10"/>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All glider repairs and/or alterations MUST be made under the supervision of a judge. New/spare/replacement parts ARE NOT ALLOWED. Repairs or alterations can ONLY be made with parts originally used when the glider was submitted for specification checks. Glue and/or tape to affix broken pieces is ALLOWED.</w:t>
      </w:r>
    </w:p>
    <w:p w:rsidR="00000000" w:rsidDel="00000000" w:rsidP="00000000" w:rsidRDefault="00000000" w:rsidRPr="00000000" w14:paraId="00000052">
      <w:pPr>
        <w:numPr>
          <w:ilvl w:val="0"/>
          <w:numId w:val="10"/>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Both trials will be timed (to be used as the tiebreaker only). Times will be recorded, at a minimum, to the nearest hundredth second. The timing of the flight ends when any part of the glider comes in contact with any object (first-touch point). In case of a tie, the longest flight duration (hang-time) will be used as a tiebreaker.</w:t>
      </w:r>
    </w:p>
    <w:p w:rsidR="00000000" w:rsidDel="00000000" w:rsidP="00000000" w:rsidRDefault="00000000" w:rsidRPr="00000000" w14:paraId="00000053">
      <w:pPr>
        <w:spacing w:line="240" w:lineRule="auto"/>
        <w:ind w:left="0" w:firstLine="0"/>
        <w:jc w:val="both"/>
        <w:rPr>
          <w:rFonts w:ascii="Belleza" w:cs="Belleza" w:eastAsia="Belleza" w:hAnsi="Belleza"/>
          <w:sz w:val="24"/>
          <w:szCs w:val="24"/>
        </w:rPr>
      </w:pPr>
      <w:r w:rsidDel="00000000" w:rsidR="00000000" w:rsidRPr="00000000">
        <w:rPr>
          <w:rtl w:val="0"/>
        </w:rPr>
      </w:r>
    </w:p>
    <w:p w:rsidR="00000000" w:rsidDel="00000000" w:rsidP="00000000" w:rsidRDefault="00000000" w:rsidRPr="00000000" w14:paraId="00000054">
      <w:pPr>
        <w:widowControl w:val="0"/>
        <w:spacing w:line="240" w:lineRule="auto"/>
        <w:jc w:val="both"/>
        <w:rPr>
          <w:rFonts w:ascii="Belleza" w:cs="Belleza" w:eastAsia="Belleza" w:hAnsi="Belleza"/>
          <w:b w:val="1"/>
          <w:sz w:val="24"/>
          <w:szCs w:val="24"/>
        </w:rPr>
      </w:pPr>
      <w:r w:rsidDel="00000000" w:rsidR="00000000" w:rsidRPr="00000000">
        <w:rPr>
          <w:rFonts w:ascii="Belleza" w:cs="Belleza" w:eastAsia="Belleza" w:hAnsi="Belleza"/>
          <w:b w:val="1"/>
          <w:sz w:val="24"/>
          <w:szCs w:val="24"/>
          <w:rtl w:val="0"/>
        </w:rPr>
        <w:t xml:space="preserve">SCORING:</w:t>
      </w:r>
    </w:p>
    <w:p w:rsidR="00000000" w:rsidDel="00000000" w:rsidP="00000000" w:rsidRDefault="00000000" w:rsidRPr="00000000" w14:paraId="00000055">
      <w:pPr>
        <w:numPr>
          <w:ilvl w:val="0"/>
          <w:numId w:val="9"/>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Launch #1 = Distance after first launch</w:t>
      </w:r>
    </w:p>
    <w:p w:rsidR="00000000" w:rsidDel="00000000" w:rsidP="00000000" w:rsidRDefault="00000000" w:rsidRPr="00000000" w14:paraId="00000056">
      <w:pPr>
        <w:numPr>
          <w:ilvl w:val="0"/>
          <w:numId w:val="9"/>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Launch #2 = Distance after second launch</w:t>
      </w:r>
    </w:p>
    <w:p w:rsidR="00000000" w:rsidDel="00000000" w:rsidP="00000000" w:rsidRDefault="00000000" w:rsidRPr="00000000" w14:paraId="00000057">
      <w:pPr>
        <w:numPr>
          <w:ilvl w:val="0"/>
          <w:numId w:val="9"/>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A deduction of 20% of the team score will be assessed for an incomplete lab book and a deduction of 50% of the final score will be assessed for a missing lab book.</w:t>
      </w:r>
    </w:p>
    <w:p w:rsidR="00000000" w:rsidDel="00000000" w:rsidP="00000000" w:rsidRDefault="00000000" w:rsidRPr="00000000" w14:paraId="00000058">
      <w:pPr>
        <w:numPr>
          <w:ilvl w:val="0"/>
          <w:numId w:val="9"/>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Final Score = Best launch </w:t>
      </w:r>
      <w:r w:rsidDel="00000000" w:rsidR="00000000" w:rsidRPr="00000000">
        <w:rPr>
          <w:rFonts w:ascii="Belleza" w:cs="Belleza" w:eastAsia="Belleza" w:hAnsi="Belleza"/>
          <w:b w:val="1"/>
          <w:sz w:val="24"/>
          <w:szCs w:val="24"/>
          <w:rtl w:val="0"/>
        </w:rPr>
        <w:t xml:space="preserve">minus</w:t>
      </w:r>
      <w:r w:rsidDel="00000000" w:rsidR="00000000" w:rsidRPr="00000000">
        <w:rPr>
          <w:rFonts w:ascii="Belleza" w:cs="Belleza" w:eastAsia="Belleza" w:hAnsi="Belleza"/>
          <w:b w:val="1"/>
          <w:sz w:val="24"/>
          <w:szCs w:val="24"/>
          <w:rtl w:val="0"/>
        </w:rPr>
        <w:t xml:space="preserve"> (-)</w:t>
      </w:r>
      <w:r w:rsidDel="00000000" w:rsidR="00000000" w:rsidRPr="00000000">
        <w:rPr>
          <w:rFonts w:ascii="Belleza" w:cs="Belleza" w:eastAsia="Belleza" w:hAnsi="Belleza"/>
          <w:sz w:val="24"/>
          <w:szCs w:val="24"/>
          <w:rtl w:val="0"/>
        </w:rPr>
        <w:t xml:space="preserve"> </w:t>
      </w:r>
      <w:r w:rsidDel="00000000" w:rsidR="00000000" w:rsidRPr="00000000">
        <w:rPr>
          <w:rFonts w:ascii="Belleza" w:cs="Belleza" w:eastAsia="Belleza" w:hAnsi="Belleza"/>
          <w:sz w:val="24"/>
          <w:szCs w:val="24"/>
          <w:rtl w:val="0"/>
        </w:rPr>
        <w:t xml:space="preserve">possible penalties</w:t>
      </w:r>
    </w:p>
    <w:p w:rsidR="00000000" w:rsidDel="00000000" w:rsidP="00000000" w:rsidRDefault="00000000" w:rsidRPr="00000000" w14:paraId="00000059">
      <w:pPr>
        <w:numPr>
          <w:ilvl w:val="1"/>
          <w:numId w:val="9"/>
        </w:numPr>
        <w:spacing w:line="240" w:lineRule="auto"/>
        <w:ind w:left="144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Since the penalties from the lab book and proper labeling will be </w:t>
      </w:r>
      <w:r w:rsidDel="00000000" w:rsidR="00000000" w:rsidRPr="00000000">
        <w:rPr>
          <w:rFonts w:ascii="Belleza" w:cs="Belleza" w:eastAsia="Belleza" w:hAnsi="Belleza"/>
          <w:b w:val="1"/>
          <w:sz w:val="24"/>
          <w:szCs w:val="24"/>
          <w:rtl w:val="0"/>
        </w:rPr>
        <w:t xml:space="preserve">subtracted</w:t>
      </w:r>
      <w:r w:rsidDel="00000000" w:rsidR="00000000" w:rsidRPr="00000000">
        <w:rPr>
          <w:rFonts w:ascii="Belleza" w:cs="Belleza" w:eastAsia="Belleza" w:hAnsi="Belleza"/>
          <w:sz w:val="24"/>
          <w:szCs w:val="24"/>
          <w:rtl w:val="0"/>
        </w:rPr>
        <w:t xml:space="preserve"> from the final score, the following will serve as an example of how judges will factor in penalties on MESA Day. </w:t>
      </w:r>
    </w:p>
    <w:p w:rsidR="00000000" w:rsidDel="00000000" w:rsidP="00000000" w:rsidRDefault="00000000" w:rsidRPr="00000000" w14:paraId="0000005A">
      <w:pPr>
        <w:spacing w:line="240" w:lineRule="auto"/>
        <w:ind w:left="1440" w:right="-15" w:firstLine="0"/>
        <w:jc w:val="both"/>
        <w:rPr>
          <w:rFonts w:ascii="Belleza" w:cs="Belleza" w:eastAsia="Belleza" w:hAnsi="Belleza"/>
          <w:sz w:val="24"/>
          <w:szCs w:val="24"/>
        </w:rPr>
      </w:pPr>
      <w:r w:rsidDel="00000000" w:rsidR="00000000" w:rsidRPr="00000000">
        <w:rPr>
          <w:rtl w:val="0"/>
        </w:rPr>
      </w:r>
    </w:p>
    <w:p w:rsidR="00000000" w:rsidDel="00000000" w:rsidP="00000000" w:rsidRDefault="00000000" w:rsidRPr="00000000" w14:paraId="0000005B">
      <w:pPr>
        <w:spacing w:line="240" w:lineRule="auto"/>
        <w:ind w:left="1440" w:right="-15" w:firstLine="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Team # 1 had a best launch of 15m and did not receive a penalty (they turned in their engineering lab book and all competition related materials are properly labeled). </w:t>
      </w:r>
    </w:p>
    <w:p w:rsidR="00000000" w:rsidDel="00000000" w:rsidP="00000000" w:rsidRDefault="00000000" w:rsidRPr="00000000" w14:paraId="0000005C">
      <w:pPr>
        <w:spacing w:line="240" w:lineRule="auto"/>
        <w:ind w:left="1440" w:right="-15" w:firstLine="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Best Launch = 15m</w:t>
      </w:r>
    </w:p>
    <w:p w:rsidR="00000000" w:rsidDel="00000000" w:rsidP="00000000" w:rsidRDefault="00000000" w:rsidRPr="00000000" w14:paraId="0000005D">
      <w:pPr>
        <w:spacing w:line="240" w:lineRule="auto"/>
        <w:ind w:left="1440" w:right="-15" w:firstLine="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Number of Ping Pong Balls: 2</w:t>
      </w:r>
    </w:p>
    <w:p w:rsidR="00000000" w:rsidDel="00000000" w:rsidP="00000000" w:rsidRDefault="00000000" w:rsidRPr="00000000" w14:paraId="0000005E">
      <w:pPr>
        <w:spacing w:line="240" w:lineRule="auto"/>
        <w:ind w:left="1440" w:right="-15" w:firstLine="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Penalties = None </w:t>
      </w:r>
    </w:p>
    <w:p w:rsidR="00000000" w:rsidDel="00000000" w:rsidP="00000000" w:rsidRDefault="00000000" w:rsidRPr="00000000" w14:paraId="0000005F">
      <w:pPr>
        <w:spacing w:line="240" w:lineRule="auto"/>
        <w:ind w:left="1440" w:right="-15" w:firstLine="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Final Score = 15m</w:t>
      </w:r>
    </w:p>
    <w:p w:rsidR="00000000" w:rsidDel="00000000" w:rsidP="00000000" w:rsidRDefault="00000000" w:rsidRPr="00000000" w14:paraId="00000060">
      <w:pPr>
        <w:spacing w:line="240" w:lineRule="auto"/>
        <w:ind w:left="1440" w:right="-15" w:firstLine="0"/>
        <w:jc w:val="both"/>
        <w:rPr>
          <w:rFonts w:ascii="Belleza" w:cs="Belleza" w:eastAsia="Belleza" w:hAnsi="Belleza"/>
          <w:sz w:val="24"/>
          <w:szCs w:val="24"/>
        </w:rPr>
      </w:pPr>
      <w:r w:rsidDel="00000000" w:rsidR="00000000" w:rsidRPr="00000000">
        <w:rPr>
          <w:rtl w:val="0"/>
        </w:rPr>
      </w:r>
    </w:p>
    <w:p w:rsidR="00000000" w:rsidDel="00000000" w:rsidP="00000000" w:rsidRDefault="00000000" w:rsidRPr="00000000" w14:paraId="00000061">
      <w:pPr>
        <w:spacing w:line="240" w:lineRule="auto"/>
        <w:ind w:left="1440" w:right="-15" w:firstLine="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Team # 2 has a best launch of 10m and they did not turn in their engineering lab book and their glider is not properly labeled.</w:t>
      </w:r>
    </w:p>
    <w:p w:rsidR="00000000" w:rsidDel="00000000" w:rsidP="00000000" w:rsidRDefault="00000000" w:rsidRPr="00000000" w14:paraId="00000062">
      <w:pPr>
        <w:spacing w:line="240" w:lineRule="auto"/>
        <w:ind w:left="1440" w:right="-15" w:firstLine="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Best Launch = 10m</w:t>
      </w:r>
    </w:p>
    <w:p w:rsidR="00000000" w:rsidDel="00000000" w:rsidP="00000000" w:rsidRDefault="00000000" w:rsidRPr="00000000" w14:paraId="00000063">
      <w:pPr>
        <w:spacing w:line="240" w:lineRule="auto"/>
        <w:ind w:left="1440" w:right="-15" w:firstLine="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Number of Ping Pong Balls: 2</w:t>
      </w:r>
    </w:p>
    <w:p w:rsidR="00000000" w:rsidDel="00000000" w:rsidP="00000000" w:rsidRDefault="00000000" w:rsidRPr="00000000" w14:paraId="00000064">
      <w:pPr>
        <w:spacing w:line="240" w:lineRule="auto"/>
        <w:ind w:left="1440" w:right="-15" w:firstLine="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Penalties Total = 50% for missing lab book (-5m), 10% for improper labeling (-1m) </w:t>
      </w:r>
    </w:p>
    <w:p w:rsidR="00000000" w:rsidDel="00000000" w:rsidP="00000000" w:rsidRDefault="00000000" w:rsidRPr="00000000" w14:paraId="00000065">
      <w:pPr>
        <w:spacing w:line="240" w:lineRule="auto"/>
        <w:ind w:left="1440" w:right="-15" w:firstLine="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  6m</w:t>
      </w:r>
    </w:p>
    <w:p w:rsidR="00000000" w:rsidDel="00000000" w:rsidP="00000000" w:rsidRDefault="00000000" w:rsidRPr="00000000" w14:paraId="00000066">
      <w:pPr>
        <w:spacing w:line="240" w:lineRule="auto"/>
        <w:ind w:left="1440" w:right="-15" w:firstLine="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Final Score = 10 meters - 6 meters from penalties  =  4 meters</w:t>
      </w:r>
    </w:p>
    <w:p w:rsidR="00000000" w:rsidDel="00000000" w:rsidP="00000000" w:rsidRDefault="00000000" w:rsidRPr="00000000" w14:paraId="00000067">
      <w:pPr>
        <w:spacing w:line="240" w:lineRule="auto"/>
        <w:ind w:left="1440" w:right="-15" w:firstLine="0"/>
        <w:jc w:val="both"/>
        <w:rPr>
          <w:rFonts w:ascii="Belleza" w:cs="Belleza" w:eastAsia="Belleza" w:hAnsi="Belleza"/>
          <w:sz w:val="24"/>
          <w:szCs w:val="24"/>
        </w:rPr>
      </w:pPr>
      <w:r w:rsidDel="00000000" w:rsidR="00000000" w:rsidRPr="00000000">
        <w:rPr>
          <w:rtl w:val="0"/>
        </w:rPr>
      </w:r>
    </w:p>
    <w:p w:rsidR="00000000" w:rsidDel="00000000" w:rsidP="00000000" w:rsidRDefault="00000000" w:rsidRPr="00000000" w14:paraId="00000068">
      <w:pPr>
        <w:numPr>
          <w:ilvl w:val="0"/>
          <w:numId w:val="9"/>
        </w:numPr>
        <w:spacing w:line="240" w:lineRule="auto"/>
        <w:ind w:left="720" w:right="-15" w:hanging="360"/>
        <w:jc w:val="both"/>
        <w:rPr>
          <w:rFonts w:ascii="Times New Roman" w:cs="Times New Roman" w:eastAsia="Times New Roman" w:hAnsi="Times New Roman"/>
          <w:sz w:val="24"/>
          <w:szCs w:val="24"/>
        </w:rPr>
      </w:pPr>
      <w:r w:rsidDel="00000000" w:rsidR="00000000" w:rsidRPr="00000000">
        <w:rPr>
          <w:rFonts w:ascii="Belleza" w:cs="Belleza" w:eastAsia="Belleza" w:hAnsi="Belleza"/>
          <w:b w:val="1"/>
          <w:sz w:val="24"/>
          <w:szCs w:val="24"/>
          <w:rtl w:val="0"/>
        </w:rPr>
        <w:t xml:space="preserve">Tie Breaker</w:t>
      </w:r>
      <w:r w:rsidDel="00000000" w:rsidR="00000000" w:rsidRPr="00000000">
        <w:rPr>
          <w:rFonts w:ascii="Belleza" w:cs="Belleza" w:eastAsia="Belleza" w:hAnsi="Belleza"/>
          <w:sz w:val="24"/>
          <w:szCs w:val="24"/>
          <w:rtl w:val="0"/>
        </w:rPr>
        <w:t xml:space="preserve">: if there is a tie among Final Scores, the glider with the longest flight time on the corresponding best launch will be the winner.</w:t>
      </w:r>
    </w:p>
    <w:p w:rsidR="00000000" w:rsidDel="00000000" w:rsidP="00000000" w:rsidRDefault="00000000" w:rsidRPr="00000000" w14:paraId="00000069">
      <w:pPr>
        <w:spacing w:line="240" w:lineRule="auto"/>
        <w:ind w:left="0" w:firstLine="0"/>
        <w:jc w:val="both"/>
        <w:rPr>
          <w:rFonts w:ascii="Belleza" w:cs="Belleza" w:eastAsia="Belleza" w:hAnsi="Belleza"/>
          <w:sz w:val="24"/>
          <w:szCs w:val="24"/>
        </w:rPr>
      </w:pPr>
      <w:r w:rsidDel="00000000" w:rsidR="00000000" w:rsidRPr="00000000">
        <w:rPr>
          <w:rtl w:val="0"/>
        </w:rPr>
      </w:r>
    </w:p>
    <w:p w:rsidR="00000000" w:rsidDel="00000000" w:rsidP="00000000" w:rsidRDefault="00000000" w:rsidRPr="00000000" w14:paraId="0000006A">
      <w:pPr>
        <w:spacing w:line="240" w:lineRule="auto"/>
        <w:jc w:val="both"/>
        <w:rPr>
          <w:rFonts w:ascii="Belleza" w:cs="Belleza" w:eastAsia="Belleza" w:hAnsi="Belleza"/>
          <w:sz w:val="24"/>
          <w:szCs w:val="24"/>
        </w:rPr>
      </w:pPr>
      <w:r w:rsidDel="00000000" w:rsidR="00000000" w:rsidRPr="00000000">
        <w:rPr>
          <w:rFonts w:ascii="Belleza" w:cs="Belleza" w:eastAsia="Belleza" w:hAnsi="Belleza"/>
          <w:b w:val="1"/>
          <w:sz w:val="24"/>
          <w:szCs w:val="24"/>
          <w:rtl w:val="0"/>
        </w:rPr>
        <w:t xml:space="preserve">AWARDS:</w:t>
      </w:r>
      <w:r w:rsidDel="00000000" w:rsidR="00000000" w:rsidRPr="00000000">
        <w:rPr>
          <w:rtl w:val="0"/>
        </w:rPr>
      </w:r>
    </w:p>
    <w:p w:rsidR="00000000" w:rsidDel="00000000" w:rsidP="00000000" w:rsidRDefault="00000000" w:rsidRPr="00000000" w14:paraId="0000006B">
      <w:pPr>
        <w:numPr>
          <w:ilvl w:val="0"/>
          <w:numId w:val="4"/>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Awards will be given per division: Grade 6 and Grades 7/8.</w:t>
      </w:r>
    </w:p>
    <w:p w:rsidR="00000000" w:rsidDel="00000000" w:rsidP="00000000" w:rsidRDefault="00000000" w:rsidRPr="00000000" w14:paraId="0000006C">
      <w:pPr>
        <w:numPr>
          <w:ilvl w:val="0"/>
          <w:numId w:val="4"/>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Medals will be awarded for 1</w:t>
      </w:r>
      <w:r w:rsidDel="00000000" w:rsidR="00000000" w:rsidRPr="00000000">
        <w:rPr>
          <w:rFonts w:ascii="Belleza" w:cs="Belleza" w:eastAsia="Belleza" w:hAnsi="Belleza"/>
          <w:sz w:val="24"/>
          <w:szCs w:val="24"/>
          <w:vertAlign w:val="superscript"/>
          <w:rtl w:val="0"/>
        </w:rPr>
        <w:t xml:space="preserve">st</w:t>
      </w:r>
      <w:r w:rsidDel="00000000" w:rsidR="00000000" w:rsidRPr="00000000">
        <w:rPr>
          <w:rFonts w:ascii="Belleza" w:cs="Belleza" w:eastAsia="Belleza" w:hAnsi="Belleza"/>
          <w:sz w:val="24"/>
          <w:szCs w:val="24"/>
          <w:rtl w:val="0"/>
        </w:rPr>
        <w:t xml:space="preserve">, 2</w:t>
      </w:r>
      <w:r w:rsidDel="00000000" w:rsidR="00000000" w:rsidRPr="00000000">
        <w:rPr>
          <w:rFonts w:ascii="Belleza" w:cs="Belleza" w:eastAsia="Belleza" w:hAnsi="Belleza"/>
          <w:sz w:val="24"/>
          <w:szCs w:val="24"/>
          <w:vertAlign w:val="superscript"/>
          <w:rtl w:val="0"/>
        </w:rPr>
        <w:t xml:space="preserve">nd</w:t>
      </w:r>
      <w:r w:rsidDel="00000000" w:rsidR="00000000" w:rsidRPr="00000000">
        <w:rPr>
          <w:rFonts w:ascii="Belleza" w:cs="Belleza" w:eastAsia="Belleza" w:hAnsi="Belleza"/>
          <w:sz w:val="24"/>
          <w:szCs w:val="24"/>
          <w:rtl w:val="0"/>
        </w:rPr>
        <w:t xml:space="preserve">, and 3</w:t>
      </w:r>
      <w:r w:rsidDel="00000000" w:rsidR="00000000" w:rsidRPr="00000000">
        <w:rPr>
          <w:rFonts w:ascii="Belleza" w:cs="Belleza" w:eastAsia="Belleza" w:hAnsi="Belleza"/>
          <w:sz w:val="24"/>
          <w:szCs w:val="24"/>
          <w:vertAlign w:val="superscript"/>
          <w:rtl w:val="0"/>
        </w:rPr>
        <w:t xml:space="preserve">rd</w:t>
      </w:r>
      <w:r w:rsidDel="00000000" w:rsidR="00000000" w:rsidRPr="00000000">
        <w:rPr>
          <w:rFonts w:ascii="Belleza" w:cs="Belleza" w:eastAsia="Belleza" w:hAnsi="Belleza"/>
          <w:sz w:val="24"/>
          <w:szCs w:val="24"/>
          <w:rtl w:val="0"/>
        </w:rPr>
        <w:t xml:space="preserve"> place based on the Final Score.</w:t>
      </w:r>
    </w:p>
    <w:p w:rsidR="00000000" w:rsidDel="00000000" w:rsidP="00000000" w:rsidRDefault="00000000" w:rsidRPr="00000000" w14:paraId="0000006D">
      <w:pPr>
        <w:numPr>
          <w:ilvl w:val="0"/>
          <w:numId w:val="4"/>
        </w:numPr>
        <w:spacing w:line="240" w:lineRule="auto"/>
        <w:ind w:left="720" w:right="-15" w:hanging="360"/>
        <w:jc w:val="both"/>
        <w:rPr>
          <w:rFonts w:ascii="Belleza" w:cs="Belleza" w:eastAsia="Belleza" w:hAnsi="Belleza"/>
          <w:sz w:val="24"/>
          <w:szCs w:val="24"/>
          <w:u w:val="none"/>
        </w:rPr>
      </w:pPr>
      <w:r w:rsidDel="00000000" w:rsidR="00000000" w:rsidRPr="00000000">
        <w:rPr>
          <w:rFonts w:ascii="Belleza" w:cs="Belleza" w:eastAsia="Belleza" w:hAnsi="Belleza"/>
          <w:sz w:val="24"/>
          <w:szCs w:val="24"/>
          <w:rtl w:val="0"/>
        </w:rPr>
        <w:t xml:space="preserve">Ribbons</w:t>
      </w:r>
      <w:r w:rsidDel="00000000" w:rsidR="00000000" w:rsidRPr="00000000">
        <w:rPr>
          <w:rFonts w:ascii="Belleza" w:cs="Belleza" w:eastAsia="Belleza" w:hAnsi="Belleza"/>
          <w:sz w:val="24"/>
          <w:szCs w:val="24"/>
          <w:rtl w:val="0"/>
        </w:rPr>
        <w:t xml:space="preserve"> will be awarded for Innovative Engineering Design.</w:t>
      </w:r>
    </w:p>
    <w:p w:rsidR="00000000" w:rsidDel="00000000" w:rsidP="00000000" w:rsidRDefault="00000000" w:rsidRPr="00000000" w14:paraId="0000006E">
      <w:pPr>
        <w:numPr>
          <w:ilvl w:val="0"/>
          <w:numId w:val="4"/>
        </w:numPr>
        <w:spacing w:line="240" w:lineRule="auto"/>
        <w:ind w:left="720" w:right="-15" w:hanging="360"/>
        <w:jc w:val="both"/>
        <w:rPr>
          <w:rFonts w:ascii="Belleza" w:cs="Belleza" w:eastAsia="Belleza" w:hAnsi="Belleza"/>
          <w:sz w:val="24"/>
          <w:szCs w:val="24"/>
          <w:u w:val="none"/>
        </w:rPr>
      </w:pPr>
      <w:r w:rsidDel="00000000" w:rsidR="00000000" w:rsidRPr="00000000">
        <w:rPr>
          <w:rFonts w:ascii="Belleza" w:cs="Belleza" w:eastAsia="Belleza" w:hAnsi="Belleza"/>
          <w:sz w:val="24"/>
          <w:szCs w:val="24"/>
          <w:rtl w:val="0"/>
        </w:rPr>
        <w:t xml:space="preserve">Only teams that place in the Final Score category will advance to Regional MESA Day; please check with your MESA center to determine the number of teams that advance to Regional MESA Day.</w:t>
      </w:r>
    </w:p>
    <w:p w:rsidR="00000000" w:rsidDel="00000000" w:rsidP="00000000" w:rsidRDefault="00000000" w:rsidRPr="00000000" w14:paraId="0000006F">
      <w:pPr>
        <w:spacing w:line="240" w:lineRule="auto"/>
        <w:jc w:val="both"/>
        <w:rPr>
          <w:rFonts w:ascii="Belleza" w:cs="Belleza" w:eastAsia="Belleza" w:hAnsi="Belleza"/>
          <w:sz w:val="24"/>
          <w:szCs w:val="24"/>
        </w:rPr>
      </w:pPr>
      <w:r w:rsidDel="00000000" w:rsidR="00000000" w:rsidRPr="00000000">
        <w:rPr>
          <w:rtl w:val="0"/>
        </w:rPr>
      </w:r>
    </w:p>
    <w:p w:rsidR="00000000" w:rsidDel="00000000" w:rsidP="00000000" w:rsidRDefault="00000000" w:rsidRPr="00000000" w14:paraId="00000070">
      <w:pPr>
        <w:spacing w:line="240" w:lineRule="auto"/>
        <w:jc w:val="both"/>
        <w:rPr>
          <w:rFonts w:ascii="Belleza" w:cs="Belleza" w:eastAsia="Belleza" w:hAnsi="Belleza"/>
          <w:b w:val="1"/>
          <w:sz w:val="24"/>
          <w:szCs w:val="24"/>
        </w:rPr>
      </w:pPr>
      <w:r w:rsidDel="00000000" w:rsidR="00000000" w:rsidRPr="00000000">
        <w:rPr>
          <w:rFonts w:ascii="Belleza" w:cs="Belleza" w:eastAsia="Belleza" w:hAnsi="Belleza"/>
          <w:b w:val="1"/>
          <w:sz w:val="24"/>
          <w:szCs w:val="24"/>
          <w:rtl w:val="0"/>
        </w:rPr>
        <w:t xml:space="preserve">ATTACHMENTS/APPENDIX:</w:t>
      </w:r>
    </w:p>
    <w:p w:rsidR="00000000" w:rsidDel="00000000" w:rsidP="00000000" w:rsidRDefault="00000000" w:rsidRPr="00000000" w14:paraId="00000071">
      <w:pPr>
        <w:numPr>
          <w:ilvl w:val="0"/>
          <w:numId w:val="11"/>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A: Engineering Lab Book Mathematical Concepts</w:t>
      </w:r>
    </w:p>
    <w:p w:rsidR="00000000" w:rsidDel="00000000" w:rsidP="00000000" w:rsidRDefault="00000000" w:rsidRPr="00000000" w14:paraId="00000072">
      <w:pPr>
        <w:numPr>
          <w:ilvl w:val="0"/>
          <w:numId w:val="11"/>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B: Official Rubber Launcher Mechanism Specifications</w:t>
      </w:r>
    </w:p>
    <w:p w:rsidR="00000000" w:rsidDel="00000000" w:rsidP="00000000" w:rsidRDefault="00000000" w:rsidRPr="00000000" w14:paraId="00000073">
      <w:pPr>
        <w:numPr>
          <w:ilvl w:val="0"/>
          <w:numId w:val="11"/>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C: Obstacle Specification</w:t>
      </w:r>
    </w:p>
    <w:p w:rsidR="00000000" w:rsidDel="00000000" w:rsidP="00000000" w:rsidRDefault="00000000" w:rsidRPr="00000000" w14:paraId="00000074">
      <w:pPr>
        <w:numPr>
          <w:ilvl w:val="0"/>
          <w:numId w:val="11"/>
        </w:numPr>
        <w:spacing w:line="240" w:lineRule="auto"/>
        <w:ind w:left="720" w:right="-15" w:hanging="360"/>
        <w:jc w:val="both"/>
        <w:rPr>
          <w:rFonts w:ascii="Belleza" w:cs="Belleza" w:eastAsia="Belleza" w:hAnsi="Belleza"/>
          <w:sz w:val="24"/>
          <w:szCs w:val="24"/>
          <w:u w:val="none"/>
        </w:rPr>
      </w:pPr>
      <w:r w:rsidDel="00000000" w:rsidR="00000000" w:rsidRPr="00000000">
        <w:rPr>
          <w:rFonts w:ascii="Belleza" w:cs="Belleza" w:eastAsia="Belleza" w:hAnsi="Belleza"/>
          <w:sz w:val="24"/>
          <w:szCs w:val="24"/>
          <w:rtl w:val="0"/>
        </w:rPr>
        <w:t xml:space="preserve">D: Course Layout</w:t>
      </w:r>
      <w:r w:rsidDel="00000000" w:rsidR="00000000" w:rsidRPr="00000000">
        <w:rPr>
          <w:rtl w:val="0"/>
        </w:rPr>
      </w:r>
    </w:p>
    <w:p w:rsidR="00000000" w:rsidDel="00000000" w:rsidP="00000000" w:rsidRDefault="00000000" w:rsidRPr="00000000" w14:paraId="00000075">
      <w:pPr>
        <w:numPr>
          <w:ilvl w:val="0"/>
          <w:numId w:val="11"/>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E: Inspection and Score Sheet for Glider</w:t>
      </w:r>
      <w:r w:rsidDel="00000000" w:rsidR="00000000" w:rsidRPr="00000000">
        <w:rPr>
          <w:rtl w:val="0"/>
        </w:rPr>
      </w:r>
    </w:p>
    <w:p w:rsidR="00000000" w:rsidDel="00000000" w:rsidP="00000000" w:rsidRDefault="00000000" w:rsidRPr="00000000" w14:paraId="00000076">
      <w:pPr>
        <w:spacing w:line="240" w:lineRule="auto"/>
        <w:jc w:val="both"/>
        <w:rPr>
          <w:rFonts w:ascii="Belleza" w:cs="Belleza" w:eastAsia="Belleza" w:hAnsi="Belleza"/>
          <w:sz w:val="24"/>
          <w:szCs w:val="24"/>
        </w:rPr>
      </w:pPr>
      <w:r w:rsidDel="00000000" w:rsidR="00000000" w:rsidRPr="00000000">
        <w:rPr>
          <w:rtl w:val="0"/>
        </w:rPr>
      </w:r>
    </w:p>
    <w:p w:rsidR="00000000" w:rsidDel="00000000" w:rsidP="00000000" w:rsidRDefault="00000000" w:rsidRPr="00000000" w14:paraId="00000077">
      <w:pPr>
        <w:spacing w:line="240" w:lineRule="auto"/>
        <w:jc w:val="both"/>
        <w:rPr>
          <w:rFonts w:ascii="Belleza" w:cs="Belleza" w:eastAsia="Belleza" w:hAnsi="Belleza"/>
          <w:sz w:val="24"/>
          <w:szCs w:val="24"/>
        </w:rPr>
      </w:pPr>
      <w:r w:rsidDel="00000000" w:rsidR="00000000" w:rsidRPr="00000000">
        <w:rPr>
          <w:rtl w:val="0"/>
        </w:rPr>
      </w:r>
    </w:p>
    <w:p w:rsidR="00000000" w:rsidDel="00000000" w:rsidP="00000000" w:rsidRDefault="00000000" w:rsidRPr="00000000" w14:paraId="00000078">
      <w:pPr>
        <w:spacing w:line="240" w:lineRule="auto"/>
        <w:ind w:right="-15"/>
        <w:jc w:val="center"/>
        <w:rPr>
          <w:rFonts w:ascii="Belleza" w:cs="Belleza" w:eastAsia="Belleza" w:hAnsi="Belleza"/>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79">
      <w:pPr>
        <w:spacing w:line="240" w:lineRule="auto"/>
        <w:ind w:right="-15"/>
        <w:jc w:val="center"/>
        <w:rPr>
          <w:rFonts w:ascii="Belleza" w:cs="Belleza" w:eastAsia="Belleza" w:hAnsi="Belleza"/>
          <w:b w:val="1"/>
          <w:u w:val="single"/>
        </w:rPr>
      </w:pPr>
      <w:r w:rsidDel="00000000" w:rsidR="00000000" w:rsidRPr="00000000">
        <w:rPr>
          <w:rFonts w:ascii="Belleza" w:cs="Belleza" w:eastAsia="Belleza" w:hAnsi="Belleza"/>
          <w:b w:val="1"/>
          <w:u w:val="single"/>
          <w:rtl w:val="0"/>
        </w:rPr>
        <w:t xml:space="preserve">A - ENGINEERING LAB BOOK MATHEMATICAL CONCEPTS</w:t>
      </w:r>
    </w:p>
    <w:p w:rsidR="00000000" w:rsidDel="00000000" w:rsidP="00000000" w:rsidRDefault="00000000" w:rsidRPr="00000000" w14:paraId="0000007A">
      <w:pPr>
        <w:spacing w:line="240" w:lineRule="auto"/>
        <w:ind w:right="-15"/>
        <w:rPr>
          <w:rFonts w:ascii="Belleza" w:cs="Belleza" w:eastAsia="Belleza" w:hAnsi="Belleza"/>
          <w:sz w:val="16"/>
          <w:szCs w:val="16"/>
        </w:rPr>
      </w:pPr>
      <w:r w:rsidDel="00000000" w:rsidR="00000000" w:rsidRPr="00000000">
        <w:rPr>
          <w:rtl w:val="0"/>
        </w:rPr>
      </w:r>
    </w:p>
    <w:p w:rsidR="00000000" w:rsidDel="00000000" w:rsidP="00000000" w:rsidRDefault="00000000" w:rsidRPr="00000000" w14:paraId="0000007B">
      <w:pPr>
        <w:spacing w:line="240" w:lineRule="auto"/>
        <w:ind w:right="-15"/>
        <w:rPr>
          <w:rFonts w:ascii="Belleza" w:cs="Belleza" w:eastAsia="Belleza" w:hAnsi="Belleza"/>
          <w:i w:val="1"/>
        </w:rPr>
      </w:pPr>
      <w:r w:rsidDel="00000000" w:rsidR="00000000" w:rsidRPr="00000000">
        <w:rPr>
          <w:rFonts w:ascii="Belleza" w:cs="Belleza" w:eastAsia="Belleza" w:hAnsi="Belleza"/>
          <w:i w:val="1"/>
          <w:rtl w:val="0"/>
        </w:rPr>
        <w:t xml:space="preserve">Use of mathematical concepts/equations: MESA has provided a set of equations to help you along the way. While these equations are not mandatory to use, they should provide a roadmap to completing the math concepts.</w:t>
      </w:r>
    </w:p>
    <w:p w:rsidR="00000000" w:rsidDel="00000000" w:rsidP="00000000" w:rsidRDefault="00000000" w:rsidRPr="00000000" w14:paraId="0000007C">
      <w:pPr>
        <w:numPr>
          <w:ilvl w:val="0"/>
          <w:numId w:val="3"/>
        </w:numPr>
        <w:spacing w:line="240" w:lineRule="auto"/>
        <w:ind w:left="720" w:right="-15" w:hanging="360"/>
        <w:rPr>
          <w:rFonts w:ascii="Belleza" w:cs="Belleza" w:eastAsia="Belleza" w:hAnsi="Belleza"/>
        </w:rPr>
      </w:pPr>
      <w:r w:rsidDel="00000000" w:rsidR="00000000" w:rsidRPr="00000000">
        <w:rPr>
          <w:rFonts w:ascii="Belleza" w:cs="Belleza" w:eastAsia="Belleza" w:hAnsi="Belleza"/>
          <w:rtl w:val="0"/>
        </w:rPr>
        <w:t xml:space="preserve">Lift Equations = </w:t>
      </w:r>
      <m:oMath>
        <m:r>
          <w:rPr>
            <w:rFonts w:ascii="Belleza" w:cs="Belleza" w:eastAsia="Belleza" w:hAnsi="Belleza"/>
          </w:rPr>
          <m:t xml:space="preserve">Lift Coefficient </m:t>
        </m:r>
        <m:r>
          <w:rPr>
            <w:rFonts w:ascii="Belleza" w:cs="Belleza" w:eastAsia="Belleza" w:hAnsi="Belleza"/>
          </w:rPr>
          <m:t>×</m:t>
        </m:r>
        <m:r>
          <w:rPr>
            <w:rFonts w:ascii="Belleza" w:cs="Belleza" w:eastAsia="Belleza" w:hAnsi="Belleza"/>
          </w:rPr>
          <m:t xml:space="preserve"> </m:t>
        </m:r>
        <m:f>
          <m:fPr>
            <m:ctrlPr>
              <w:rPr>
                <w:rFonts w:ascii="Belleza" w:cs="Belleza" w:eastAsia="Belleza" w:hAnsi="Belleza"/>
              </w:rPr>
            </m:ctrlPr>
          </m:fPr>
          <m:num>
            <m:r>
              <w:rPr>
                <w:rFonts w:ascii="Belleza" w:cs="Belleza" w:eastAsia="Belleza" w:hAnsi="Belleza"/>
              </w:rPr>
              <m:t xml:space="preserve">Air Density </m:t>
            </m:r>
            <m:r>
              <w:rPr>
                <w:rFonts w:ascii="Belleza" w:cs="Belleza" w:eastAsia="Belleza" w:hAnsi="Belleza"/>
              </w:rPr>
              <m:t>×</m:t>
            </m:r>
            <m:r>
              <w:rPr>
                <w:rFonts w:ascii="Belleza" w:cs="Belleza" w:eastAsia="Belleza" w:hAnsi="Belleza"/>
              </w:rPr>
              <m:t xml:space="preserve"> Velocity Squared</m:t>
            </m:r>
          </m:num>
          <m:den>
            <m:r>
              <w:rPr>
                <w:rFonts w:ascii="Belleza" w:cs="Belleza" w:eastAsia="Belleza" w:hAnsi="Belleza"/>
              </w:rPr>
              <m:t xml:space="preserve">2</m:t>
            </m:r>
          </m:den>
        </m:f>
        <m:r>
          <w:rPr>
            <w:rFonts w:ascii="Belleza" w:cs="Belleza" w:eastAsia="Belleza" w:hAnsi="Belleza"/>
          </w:rPr>
          <m:t xml:space="preserve"> </m:t>
        </m:r>
        <m:r>
          <w:rPr>
            <w:rFonts w:ascii="Belleza" w:cs="Belleza" w:eastAsia="Belleza" w:hAnsi="Belleza"/>
          </w:rPr>
          <m:t>×</m:t>
        </m:r>
        <m:r>
          <w:rPr>
            <w:rFonts w:ascii="Belleza" w:cs="Belleza" w:eastAsia="Belleza" w:hAnsi="Belleza"/>
          </w:rPr>
          <m:t xml:space="preserve"> Wing Area</m:t>
        </m:r>
      </m:oMath>
      <w:r w:rsidDel="00000000" w:rsidR="00000000" w:rsidRPr="00000000">
        <w:rPr>
          <w:rtl w:val="0"/>
        </w:rPr>
      </w:r>
    </w:p>
    <w:p w:rsidR="00000000" w:rsidDel="00000000" w:rsidP="00000000" w:rsidRDefault="00000000" w:rsidRPr="00000000" w14:paraId="0000007D">
      <w:pPr>
        <w:numPr>
          <w:ilvl w:val="0"/>
          <w:numId w:val="3"/>
        </w:numPr>
        <w:spacing w:line="240" w:lineRule="auto"/>
        <w:ind w:left="720" w:right="-15" w:hanging="360"/>
        <w:rPr>
          <w:rFonts w:ascii="Belleza" w:cs="Belleza" w:eastAsia="Belleza" w:hAnsi="Belleza"/>
        </w:rPr>
      </w:pPr>
      <m:oMath>
        <m:r>
          <w:rPr>
            <w:rFonts w:ascii="Belleza" w:cs="Belleza" w:eastAsia="Belleza" w:hAnsi="Belleza"/>
          </w:rPr>
          <m:t xml:space="preserve">Aspect Ratio = </m:t>
        </m:r>
        <m:f>
          <m:fPr>
            <m:ctrlPr>
              <w:rPr>
                <w:rFonts w:ascii="Belleza" w:cs="Belleza" w:eastAsia="Belleza" w:hAnsi="Belleza"/>
              </w:rPr>
            </m:ctrlPr>
          </m:fPr>
          <m:num>
            <m:r>
              <w:rPr>
                <w:rFonts w:ascii="Belleza" w:cs="Belleza" w:eastAsia="Belleza" w:hAnsi="Belleza"/>
              </w:rPr>
              <m:t xml:space="preserve">Wing Length</m:t>
            </m:r>
          </m:num>
          <m:den>
            <m:r>
              <w:rPr>
                <w:rFonts w:ascii="Belleza" w:cs="Belleza" w:eastAsia="Belleza" w:hAnsi="Belleza"/>
              </w:rPr>
              <m:t xml:space="preserve">Wing Width</m:t>
            </m:r>
          </m:den>
        </m:f>
      </m:oMath>
      <w:r w:rsidDel="00000000" w:rsidR="00000000" w:rsidRPr="00000000">
        <w:rPr>
          <w:rFonts w:ascii="Belleza" w:cs="Belleza" w:eastAsia="Belleza" w:hAnsi="Belleza"/>
          <w:rtl w:val="0"/>
        </w:rPr>
        <w:t xml:space="preserve"> </w:t>
      </w:r>
    </w:p>
    <w:p w:rsidR="00000000" w:rsidDel="00000000" w:rsidP="00000000" w:rsidRDefault="00000000" w:rsidRPr="00000000" w14:paraId="0000007E">
      <w:pPr>
        <w:spacing w:line="240" w:lineRule="auto"/>
        <w:ind w:right="-15"/>
        <w:rPr>
          <w:rFonts w:ascii="Belleza" w:cs="Belleza" w:eastAsia="Belleza" w:hAnsi="Belleza"/>
          <w:sz w:val="16"/>
          <w:szCs w:val="16"/>
        </w:rPr>
      </w:pPr>
      <w:r w:rsidDel="00000000" w:rsidR="00000000" w:rsidRPr="00000000">
        <w:rPr>
          <w:rtl w:val="0"/>
        </w:rPr>
      </w:r>
    </w:p>
    <w:tbl>
      <w:tblPr>
        <w:tblStyle w:val="Table1"/>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Belleza" w:cs="Belleza" w:eastAsia="Belleza" w:hAnsi="Belleza"/>
              </w:rPr>
            </w:pPr>
            <w:r w:rsidDel="00000000" w:rsidR="00000000" w:rsidRPr="00000000">
              <w:rPr>
                <w:rFonts w:ascii="Belleza" w:cs="Belleza" w:eastAsia="Belleza" w:hAnsi="Belleza"/>
                <w:rtl w:val="0"/>
              </w:rPr>
              <w:t xml:space="preserve">Applicable Math Concept/Equation (state concept/equation): Calculating Power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Belleza" w:cs="Belleza" w:eastAsia="Belleza" w:hAnsi="Belleza"/>
              </w:rPr>
            </w:pPr>
            <w:r w:rsidDel="00000000" w:rsidR="00000000" w:rsidRPr="00000000">
              <w:rPr>
                <w:rFonts w:ascii="Belleza" w:cs="Belleza" w:eastAsia="Belleza" w:hAnsi="Belleza"/>
                <w:rtl w:val="0"/>
              </w:rPr>
              <w:t xml:space="preserve">The lift coefficient can be calculated by multiplying the angle of attack (in this case 0.087(in radians) thanks to the launcher) by 2pi (3.14159); so, the lift coefficient is 0.547. The standard air density is 1.225 kg/m3. The velocity is calculated by dividing the distance traveled in the time it takes your glider to travel that far. All this is multiplied by the wing area. Wing area will vary based on shape. Please follow this </w:t>
            </w:r>
            <w:hyperlink r:id="rId14">
              <w:r w:rsidDel="00000000" w:rsidR="00000000" w:rsidRPr="00000000">
                <w:rPr>
                  <w:rFonts w:ascii="Belleza" w:cs="Belleza" w:eastAsia="Belleza" w:hAnsi="Belleza"/>
                  <w:color w:val="1155cc"/>
                  <w:u w:val="single"/>
                  <w:rtl w:val="0"/>
                </w:rPr>
                <w:t xml:space="preserve">link</w:t>
              </w:r>
            </w:hyperlink>
            <w:r w:rsidDel="00000000" w:rsidR="00000000" w:rsidRPr="00000000">
              <w:rPr>
                <w:rFonts w:ascii="Belleza" w:cs="Belleza" w:eastAsia="Belleza" w:hAnsi="Belleza"/>
                <w:rtl w:val="0"/>
              </w:rPr>
              <w:t xml:space="preserve"> to use the appropriate formula.</w:t>
            </w:r>
          </w:p>
          <w:p w:rsidR="00000000" w:rsidDel="00000000" w:rsidP="00000000" w:rsidRDefault="00000000" w:rsidRPr="00000000" w14:paraId="00000081">
            <w:pPr>
              <w:widowControl w:val="0"/>
              <w:spacing w:line="240" w:lineRule="auto"/>
              <w:rPr>
                <w:rFonts w:ascii="Belleza" w:cs="Belleza" w:eastAsia="Belleza" w:hAnsi="Belleza"/>
                <w:sz w:val="16"/>
                <w:szCs w:val="16"/>
              </w:rPr>
            </w:pPr>
            <w:r w:rsidDel="00000000" w:rsidR="00000000" w:rsidRPr="00000000">
              <w:rPr>
                <w:rtl w:val="0"/>
              </w:rPr>
            </w:r>
          </w:p>
          <w:p w:rsidR="00000000" w:rsidDel="00000000" w:rsidP="00000000" w:rsidRDefault="00000000" w:rsidRPr="00000000" w14:paraId="00000082">
            <w:pPr>
              <w:widowControl w:val="0"/>
              <w:spacing w:line="240" w:lineRule="auto"/>
              <w:rPr>
                <w:rFonts w:ascii="Belleza" w:cs="Belleza" w:eastAsia="Belleza" w:hAnsi="Belleza"/>
              </w:rPr>
            </w:pPr>
            <w:r w:rsidDel="00000000" w:rsidR="00000000" w:rsidRPr="00000000">
              <w:rPr>
                <w:rFonts w:ascii="Belleza" w:cs="Belleza" w:eastAsia="Belleza" w:hAnsi="Belleza"/>
                <w:rtl w:val="0"/>
              </w:rPr>
              <w:t xml:space="preserve">Example: The wings on your glider are rectangular with a length of 3 meters and a width of 2 meters.</w:t>
            </w:r>
          </w:p>
          <w:p w:rsidR="00000000" w:rsidDel="00000000" w:rsidP="00000000" w:rsidRDefault="00000000" w:rsidRPr="00000000" w14:paraId="00000083">
            <w:pPr>
              <w:widowControl w:val="0"/>
              <w:spacing w:line="240" w:lineRule="auto"/>
              <w:rPr>
                <w:rFonts w:ascii="Belleza" w:cs="Belleza" w:eastAsia="Belleza" w:hAnsi="Belleza"/>
              </w:rPr>
            </w:pPr>
            <w:r w:rsidDel="00000000" w:rsidR="00000000" w:rsidRPr="00000000">
              <w:rPr>
                <w:rFonts w:ascii="Belleza" w:cs="Belleza" w:eastAsia="Belleza" w:hAnsi="Belleza"/>
                <w:rtl w:val="0"/>
              </w:rPr>
              <w:t xml:space="preserve">Calculate the lift of your glider if it traveled 7 meters in 6 seconds.</w:t>
            </w:r>
          </w:p>
          <w:p w:rsidR="00000000" w:rsidDel="00000000" w:rsidP="00000000" w:rsidRDefault="00000000" w:rsidRPr="00000000" w14:paraId="00000084">
            <w:pPr>
              <w:widowControl w:val="0"/>
              <w:spacing w:line="240" w:lineRule="auto"/>
              <w:rPr>
                <w:rFonts w:ascii="Belleza" w:cs="Belleza" w:eastAsia="Belleza" w:hAnsi="Belleza"/>
                <w:sz w:val="16"/>
                <w:szCs w:val="16"/>
              </w:rPr>
            </w:pPr>
            <w:r w:rsidDel="00000000" w:rsidR="00000000" w:rsidRPr="00000000">
              <w:rPr>
                <w:rtl w:val="0"/>
              </w:rPr>
            </w:r>
          </w:p>
          <w:p w:rsidR="00000000" w:rsidDel="00000000" w:rsidP="00000000" w:rsidRDefault="00000000" w:rsidRPr="00000000" w14:paraId="00000085">
            <w:pPr>
              <w:spacing w:line="240" w:lineRule="auto"/>
              <w:ind w:right="-15"/>
              <w:jc w:val="center"/>
              <w:rPr>
                <w:rFonts w:ascii="Belleza" w:cs="Belleza" w:eastAsia="Belleza" w:hAnsi="Belleza"/>
                <w:sz w:val="28"/>
                <w:szCs w:val="28"/>
              </w:rPr>
            </w:pPr>
            <m:oMath>
              <m:r>
                <w:rPr>
                  <w:rFonts w:ascii="Belleza" w:cs="Belleza" w:eastAsia="Belleza" w:hAnsi="Belleza"/>
                  <w:sz w:val="28"/>
                  <w:szCs w:val="28"/>
                </w:rPr>
                <m:t xml:space="preserve">Lift Coefficient </m:t>
              </m:r>
              <m:r>
                <w:rPr>
                  <w:rFonts w:ascii="Belleza" w:cs="Belleza" w:eastAsia="Belleza" w:hAnsi="Belleza"/>
                  <w:sz w:val="28"/>
                  <w:szCs w:val="28"/>
                </w:rPr>
                <m:t>×</m:t>
              </m:r>
              <m:r>
                <w:rPr>
                  <w:rFonts w:ascii="Belleza" w:cs="Belleza" w:eastAsia="Belleza" w:hAnsi="Belleza"/>
                  <w:sz w:val="28"/>
                  <w:szCs w:val="28"/>
                </w:rPr>
                <m:t xml:space="preserve"> </m:t>
              </m:r>
              <m:f>
                <m:fPr>
                  <m:ctrlPr>
                    <w:rPr>
                      <w:rFonts w:ascii="Belleza" w:cs="Belleza" w:eastAsia="Belleza" w:hAnsi="Belleza"/>
                      <w:sz w:val="28"/>
                      <w:szCs w:val="28"/>
                    </w:rPr>
                  </m:ctrlPr>
                </m:fPr>
                <m:num>
                  <m:r>
                    <w:rPr>
                      <w:rFonts w:ascii="Belleza" w:cs="Belleza" w:eastAsia="Belleza" w:hAnsi="Belleza"/>
                      <w:sz w:val="28"/>
                      <w:szCs w:val="28"/>
                    </w:rPr>
                    <m:t xml:space="preserve">Air Density </m:t>
                  </m:r>
                  <m:r>
                    <w:rPr>
                      <w:rFonts w:ascii="Belleza" w:cs="Belleza" w:eastAsia="Belleza" w:hAnsi="Belleza"/>
                      <w:sz w:val="28"/>
                      <w:szCs w:val="28"/>
                    </w:rPr>
                    <m:t>×</m:t>
                  </m:r>
                  <m:r>
                    <w:rPr>
                      <w:rFonts w:ascii="Belleza" w:cs="Belleza" w:eastAsia="Belleza" w:hAnsi="Belleza"/>
                      <w:sz w:val="28"/>
                      <w:szCs w:val="28"/>
                    </w:rPr>
                    <m:t xml:space="preserve"> Velocity Squared</m:t>
                  </m:r>
                </m:num>
                <m:den>
                  <m:r>
                    <w:rPr>
                      <w:rFonts w:ascii="Belleza" w:cs="Belleza" w:eastAsia="Belleza" w:hAnsi="Belleza"/>
                      <w:sz w:val="28"/>
                      <w:szCs w:val="28"/>
                    </w:rPr>
                    <m:t xml:space="preserve">2</m:t>
                  </m:r>
                </m:den>
              </m:f>
              <m:r>
                <w:rPr>
                  <w:rFonts w:ascii="Belleza" w:cs="Belleza" w:eastAsia="Belleza" w:hAnsi="Belleza"/>
                  <w:sz w:val="28"/>
                  <w:szCs w:val="28"/>
                </w:rPr>
                <m:t xml:space="preserve"> </m:t>
              </m:r>
              <m:r>
                <w:rPr>
                  <w:rFonts w:ascii="Belleza" w:cs="Belleza" w:eastAsia="Belleza" w:hAnsi="Belleza"/>
                  <w:sz w:val="28"/>
                  <w:szCs w:val="28"/>
                </w:rPr>
                <m:t>×</m:t>
              </m:r>
              <m:r>
                <w:rPr>
                  <w:rFonts w:ascii="Belleza" w:cs="Belleza" w:eastAsia="Belleza" w:hAnsi="Belleza"/>
                  <w:sz w:val="28"/>
                  <w:szCs w:val="28"/>
                </w:rPr>
                <m:t xml:space="preserve"> Wing Area</m:t>
              </m:r>
            </m:oMath>
            <w:r w:rsidDel="00000000" w:rsidR="00000000" w:rsidRPr="00000000">
              <w:rPr>
                <w:rtl w:val="0"/>
              </w:rPr>
            </w:r>
          </w:p>
          <w:p w:rsidR="00000000" w:rsidDel="00000000" w:rsidP="00000000" w:rsidRDefault="00000000" w:rsidRPr="00000000" w14:paraId="00000086">
            <w:pPr>
              <w:spacing w:line="120" w:lineRule="auto"/>
              <w:ind w:right="-15"/>
              <w:jc w:val="center"/>
              <w:rPr>
                <w:rFonts w:ascii="Belleza" w:cs="Belleza" w:eastAsia="Belleza" w:hAnsi="Belleza"/>
                <w:sz w:val="28"/>
                <w:szCs w:val="28"/>
              </w:rPr>
            </w:pPr>
            <w:r w:rsidDel="00000000" w:rsidR="00000000" w:rsidRPr="00000000">
              <w:rPr>
                <w:rtl w:val="0"/>
              </w:rPr>
            </w:r>
          </w:p>
          <w:p w:rsidR="00000000" w:rsidDel="00000000" w:rsidP="00000000" w:rsidRDefault="00000000" w:rsidRPr="00000000" w14:paraId="00000087">
            <w:pPr>
              <w:spacing w:line="240" w:lineRule="auto"/>
              <w:ind w:right="-15"/>
              <w:jc w:val="center"/>
              <w:rPr>
                <w:rFonts w:ascii="Belleza" w:cs="Belleza" w:eastAsia="Belleza" w:hAnsi="Belleza"/>
                <w:sz w:val="28"/>
                <w:szCs w:val="28"/>
              </w:rPr>
            </w:pPr>
            <m:oMath>
              <m:r>
                <w:rPr>
                  <w:rFonts w:ascii="Belleza" w:cs="Belleza" w:eastAsia="Belleza" w:hAnsi="Belleza"/>
                  <w:sz w:val="32"/>
                  <w:szCs w:val="32"/>
                </w:rPr>
                <m:t xml:space="preserve">Lift = (0.547) </m:t>
              </m:r>
              <m:r>
                <w:rPr>
                  <w:rFonts w:ascii="Belleza" w:cs="Belleza" w:eastAsia="Belleza" w:hAnsi="Belleza"/>
                  <w:sz w:val="32"/>
                  <w:szCs w:val="32"/>
                </w:rPr>
                <m:t>×</m:t>
              </m:r>
              <m:f>
                <m:fPr>
                  <m:ctrlPr>
                    <w:rPr>
                      <w:rFonts w:ascii="Belleza" w:cs="Belleza" w:eastAsia="Belleza" w:hAnsi="Belleza"/>
                      <w:sz w:val="32"/>
                      <w:szCs w:val="32"/>
                    </w:rPr>
                  </m:ctrlPr>
                </m:fPr>
                <m:num>
                  <m:r>
                    <w:rPr>
                      <w:rFonts w:ascii="Belleza" w:cs="Belleza" w:eastAsia="Belleza" w:hAnsi="Belleza"/>
                      <w:sz w:val="32"/>
                      <w:szCs w:val="32"/>
                    </w:rPr>
                    <m:t xml:space="preserve">1.225(kg/ms</m:t>
                  </m:r>
                  <m:sSup>
                    <m:sSupPr>
                      <m:ctrlPr>
                        <w:rPr>
                          <w:rFonts w:ascii="Belleza" w:cs="Belleza" w:eastAsia="Belleza" w:hAnsi="Belleza"/>
                          <w:sz w:val="32"/>
                          <w:szCs w:val="32"/>
                        </w:rPr>
                      </m:ctrlPr>
                    </m:sSupPr>
                    <m:e/>
                    <m:sup>
                      <m:r>
                        <w:rPr>
                          <w:rFonts w:ascii="Belleza" w:cs="Belleza" w:eastAsia="Belleza" w:hAnsi="Belleza"/>
                          <w:sz w:val="32"/>
                          <w:szCs w:val="32"/>
                        </w:rPr>
                        <m:t xml:space="preserve">3</m:t>
                      </m:r>
                    </m:sup>
                  </m:sSup>
                  <m:r>
                    <w:rPr>
                      <w:rFonts w:ascii="Belleza" w:cs="Belleza" w:eastAsia="Belleza" w:hAnsi="Belleza"/>
                      <w:sz w:val="32"/>
                      <w:szCs w:val="32"/>
                    </w:rPr>
                    <m:t xml:space="preserve">) x( </m:t>
                  </m:r>
                  <m:f>
                    <m:fPr>
                      <m:ctrlPr>
                        <w:rPr>
                          <w:rFonts w:ascii="Belleza" w:cs="Belleza" w:eastAsia="Belleza" w:hAnsi="Belleza"/>
                          <w:sz w:val="32"/>
                          <w:szCs w:val="32"/>
                        </w:rPr>
                      </m:ctrlPr>
                    </m:fPr>
                    <m:num>
                      <m:r>
                        <w:rPr>
                          <w:rFonts w:ascii="Belleza" w:cs="Belleza" w:eastAsia="Belleza" w:hAnsi="Belleza"/>
                          <w:sz w:val="32"/>
                          <w:szCs w:val="32"/>
                        </w:rPr>
                        <m:t xml:space="preserve">7 meters</m:t>
                      </m:r>
                    </m:num>
                    <m:den>
                      <m:r>
                        <w:rPr>
                          <w:rFonts w:ascii="Belleza" w:cs="Belleza" w:eastAsia="Belleza" w:hAnsi="Belleza"/>
                          <w:sz w:val="32"/>
                          <w:szCs w:val="32"/>
                        </w:rPr>
                        <m:t xml:space="preserve">6 second</m:t>
                      </m:r>
                    </m:den>
                  </m:f>
                  <m:r>
                    <w:rPr>
                      <w:rFonts w:ascii="Belleza" w:cs="Belleza" w:eastAsia="Belleza" w:hAnsi="Belleza"/>
                      <w:sz w:val="32"/>
                      <w:szCs w:val="32"/>
                    </w:rPr>
                    <m:t xml:space="preserve"> )</m:t>
                  </m:r>
                  <m:sSup>
                    <m:sSupPr>
                      <m:ctrlPr>
                        <w:rPr>
                          <w:rFonts w:ascii="Belleza" w:cs="Belleza" w:eastAsia="Belleza" w:hAnsi="Belleza"/>
                          <w:sz w:val="32"/>
                          <w:szCs w:val="32"/>
                        </w:rPr>
                      </m:ctrlPr>
                    </m:sSupPr>
                    <m:e/>
                    <m:sup>
                      <m:r>
                        <w:rPr>
                          <w:rFonts w:ascii="Belleza" w:cs="Belleza" w:eastAsia="Belleza" w:hAnsi="Belleza"/>
                          <w:sz w:val="32"/>
                          <w:szCs w:val="32"/>
                        </w:rPr>
                        <m:t xml:space="preserve">2</m:t>
                      </m:r>
                    </m:sup>
                  </m:sSup>
                </m:num>
                <m:den>
                  <m:r>
                    <w:rPr>
                      <w:rFonts w:ascii="Belleza" w:cs="Belleza" w:eastAsia="Belleza" w:hAnsi="Belleza"/>
                      <w:sz w:val="32"/>
                      <w:szCs w:val="32"/>
                    </w:rPr>
                    <m:t xml:space="preserve">2</m:t>
                  </m:r>
                </m:den>
              </m:f>
              <m:r>
                <w:rPr>
                  <w:rFonts w:ascii="Belleza" w:cs="Belleza" w:eastAsia="Belleza" w:hAnsi="Belleza"/>
                  <w:sz w:val="32"/>
                  <w:szCs w:val="32"/>
                </w:rPr>
                <m:t xml:space="preserve"> </m:t>
              </m:r>
              <m:r>
                <w:rPr>
                  <w:rFonts w:ascii="Belleza" w:cs="Belleza" w:eastAsia="Belleza" w:hAnsi="Belleza"/>
                  <w:sz w:val="32"/>
                  <w:szCs w:val="32"/>
                </w:rPr>
                <m:t>×</m:t>
              </m:r>
              <m:r>
                <w:rPr>
                  <w:rFonts w:ascii="Belleza" w:cs="Belleza" w:eastAsia="Belleza" w:hAnsi="Belleza"/>
                  <w:sz w:val="32"/>
                  <w:szCs w:val="32"/>
                </w:rPr>
                <m:t xml:space="preserve">(3 meters x 2 meters)</m:t>
              </m:r>
            </m:oMath>
            <w:r w:rsidDel="00000000" w:rsidR="00000000" w:rsidRPr="00000000">
              <w:rPr>
                <w:rtl w:val="0"/>
              </w:rPr>
            </w:r>
          </w:p>
          <w:p w:rsidR="00000000" w:rsidDel="00000000" w:rsidP="00000000" w:rsidRDefault="00000000" w:rsidRPr="00000000" w14:paraId="00000088">
            <w:pPr>
              <w:spacing w:line="120" w:lineRule="auto"/>
              <w:ind w:right="-15"/>
              <w:jc w:val="center"/>
              <w:rPr>
                <w:rFonts w:ascii="Belleza" w:cs="Belleza" w:eastAsia="Belleza" w:hAnsi="Belleza"/>
                <w:sz w:val="28"/>
                <w:szCs w:val="28"/>
              </w:rPr>
            </w:pPr>
            <w:r w:rsidDel="00000000" w:rsidR="00000000" w:rsidRPr="00000000">
              <w:rPr>
                <w:rtl w:val="0"/>
              </w:rPr>
            </w:r>
          </w:p>
          <w:p w:rsidR="00000000" w:rsidDel="00000000" w:rsidP="00000000" w:rsidRDefault="00000000" w:rsidRPr="00000000" w14:paraId="00000089">
            <w:pPr>
              <w:spacing w:line="120" w:lineRule="auto"/>
              <w:ind w:right="-15"/>
              <w:jc w:val="center"/>
              <w:rPr>
                <w:rFonts w:ascii="Belleza" w:cs="Belleza" w:eastAsia="Belleza" w:hAnsi="Belleza"/>
                <w:sz w:val="28"/>
                <w:szCs w:val="28"/>
              </w:rPr>
            </w:pPr>
            <m:oMath>
              <m:r>
                <w:rPr>
                  <w:rFonts w:ascii="Belleza" w:cs="Belleza" w:eastAsia="Belleza" w:hAnsi="Belleza"/>
                  <w:sz w:val="28"/>
                  <w:szCs w:val="28"/>
                </w:rPr>
                <m:t xml:space="preserve">Lift = (0.547) </m:t>
              </m:r>
              <m:r>
                <w:rPr>
                  <w:rFonts w:ascii="Belleza" w:cs="Belleza" w:eastAsia="Belleza" w:hAnsi="Belleza"/>
                  <w:sz w:val="28"/>
                  <w:szCs w:val="28"/>
                </w:rPr>
                <m:t>×</m:t>
              </m:r>
              <m:f>
                <m:fPr>
                  <m:ctrlPr>
                    <w:rPr>
                      <w:rFonts w:ascii="Belleza" w:cs="Belleza" w:eastAsia="Belleza" w:hAnsi="Belleza"/>
                      <w:sz w:val="28"/>
                      <w:szCs w:val="28"/>
                    </w:rPr>
                  </m:ctrlPr>
                </m:fPr>
                <m:num>
                  <m:r>
                    <w:rPr>
                      <w:rFonts w:ascii="Belleza" w:cs="Belleza" w:eastAsia="Belleza" w:hAnsi="Belleza"/>
                      <w:sz w:val="28"/>
                      <w:szCs w:val="28"/>
                    </w:rPr>
                    <m:t xml:space="preserve">1.22kg/m</m:t>
                  </m:r>
                  <m:sSup>
                    <m:sSupPr>
                      <m:ctrlPr>
                        <w:rPr>
                          <w:rFonts w:ascii="Belleza" w:cs="Belleza" w:eastAsia="Belleza" w:hAnsi="Belleza"/>
                          <w:sz w:val="28"/>
                          <w:szCs w:val="28"/>
                        </w:rPr>
                      </m:ctrlPr>
                    </m:sSupPr>
                    <m:e/>
                    <m:sup>
                      <m:r>
                        <w:rPr>
                          <w:rFonts w:ascii="Belleza" w:cs="Belleza" w:eastAsia="Belleza" w:hAnsi="Belleza"/>
                          <w:sz w:val="28"/>
                          <w:szCs w:val="28"/>
                        </w:rPr>
                        <m:t xml:space="preserve">3</m:t>
                      </m:r>
                    </m:sup>
                  </m:sSup>
                  <m:r>
                    <w:rPr>
                      <w:rFonts w:ascii="Belleza" w:cs="Belleza" w:eastAsia="Belleza" w:hAnsi="Belleza"/>
                      <w:sz w:val="28"/>
                      <w:szCs w:val="28"/>
                    </w:rPr>
                    <m:t xml:space="preserve"> </m:t>
                  </m:r>
                  <m:r>
                    <w:rPr>
                      <w:rFonts w:ascii="Belleza" w:cs="Belleza" w:eastAsia="Belleza" w:hAnsi="Belleza"/>
                      <w:sz w:val="28"/>
                      <w:szCs w:val="28"/>
                    </w:rPr>
                    <m:t>×</m:t>
                  </m:r>
                  <m:r>
                    <w:rPr>
                      <w:rFonts w:ascii="Belleza" w:cs="Belleza" w:eastAsia="Belleza" w:hAnsi="Belleza"/>
                      <w:sz w:val="28"/>
                      <w:szCs w:val="28"/>
                    </w:rPr>
                    <m:t xml:space="preserve"> </m:t>
                  </m:r>
                  <m:f>
                    <m:fPr>
                      <m:ctrlPr>
                        <w:rPr>
                          <w:rFonts w:ascii="Belleza" w:cs="Belleza" w:eastAsia="Belleza" w:hAnsi="Belleza"/>
                          <w:sz w:val="28"/>
                          <w:szCs w:val="28"/>
                        </w:rPr>
                      </m:ctrlPr>
                    </m:fPr>
                    <m:num>
                      <m:r>
                        <w:rPr>
                          <w:rFonts w:ascii="Belleza" w:cs="Belleza" w:eastAsia="Belleza" w:hAnsi="Belleza"/>
                          <w:sz w:val="28"/>
                          <w:szCs w:val="28"/>
                        </w:rPr>
                        <m:t xml:space="preserve">49m</m:t>
                      </m:r>
                      <m:sSup>
                        <m:sSupPr>
                          <m:ctrlPr>
                            <w:rPr>
                              <w:rFonts w:ascii="Belleza" w:cs="Belleza" w:eastAsia="Belleza" w:hAnsi="Belleza"/>
                              <w:sz w:val="28"/>
                              <w:szCs w:val="28"/>
                            </w:rPr>
                          </m:ctrlPr>
                        </m:sSupPr>
                        <m:e>
                          <m:sSup>
                            <m:sSupPr>
                              <m:ctrlPr>
                                <w:rPr>
                                  <w:rFonts w:ascii="Belleza" w:cs="Belleza" w:eastAsia="Belleza" w:hAnsi="Belleza"/>
                                  <w:sz w:val="28"/>
                                  <w:szCs w:val="28"/>
                                </w:rPr>
                              </m:ctrlPr>
                            </m:sSupPr>
                            <m:e/>
                            <m:sup>
                              <m:r>
                                <w:rPr>
                                  <w:rFonts w:ascii="Belleza" w:cs="Belleza" w:eastAsia="Belleza" w:hAnsi="Belleza"/>
                                  <w:sz w:val="28"/>
                                  <w:szCs w:val="28"/>
                                </w:rPr>
                                <m:t xml:space="preserve">2</m:t>
                              </m:r>
                            </m:sup>
                          </m:sSup>
                        </m:e>
                        <m:sup/>
                      </m:sSup>
                    </m:num>
                    <m:den>
                      <m:r>
                        <w:rPr>
                          <w:rFonts w:ascii="Belleza" w:cs="Belleza" w:eastAsia="Belleza" w:hAnsi="Belleza"/>
                          <w:sz w:val="28"/>
                          <w:szCs w:val="28"/>
                        </w:rPr>
                        <m:t xml:space="preserve">36s</m:t>
                      </m:r>
                      <m:sSup>
                        <m:sSupPr>
                          <m:ctrlPr>
                            <w:rPr>
                              <w:rFonts w:ascii="Belleza" w:cs="Belleza" w:eastAsia="Belleza" w:hAnsi="Belleza"/>
                              <w:sz w:val="28"/>
                              <w:szCs w:val="28"/>
                            </w:rPr>
                          </m:ctrlPr>
                        </m:sSupPr>
                        <m:e/>
                        <m:sup>
                          <m:r>
                            <w:rPr>
                              <w:rFonts w:ascii="Belleza" w:cs="Belleza" w:eastAsia="Belleza" w:hAnsi="Belleza"/>
                              <w:sz w:val="28"/>
                              <w:szCs w:val="28"/>
                            </w:rPr>
                            <m:t xml:space="preserve">2</m:t>
                          </m:r>
                        </m:sup>
                      </m:sSup>
                    </m:den>
                  </m:f>
                </m:num>
                <m:den>
                  <m:r>
                    <w:rPr>
                      <w:rFonts w:ascii="Belleza" w:cs="Belleza" w:eastAsia="Belleza" w:hAnsi="Belleza"/>
                      <w:sz w:val="28"/>
                      <w:szCs w:val="28"/>
                    </w:rPr>
                    <m:t xml:space="preserve">2</m:t>
                  </m:r>
                </m:den>
              </m:f>
              <m:r>
                <w:rPr>
                  <w:rFonts w:ascii="Belleza" w:cs="Belleza" w:eastAsia="Belleza" w:hAnsi="Belleza"/>
                  <w:sz w:val="28"/>
                  <w:szCs w:val="28"/>
                </w:rPr>
                <m:t>×</m:t>
              </m:r>
              <m:r>
                <w:rPr>
                  <w:rFonts w:ascii="Belleza" w:cs="Belleza" w:eastAsia="Belleza" w:hAnsi="Belleza"/>
                  <w:sz w:val="28"/>
                  <w:szCs w:val="28"/>
                </w:rPr>
                <m:t xml:space="preserve">6m</m:t>
              </m:r>
              <m:sSup>
                <m:sSupPr>
                  <m:ctrlPr>
                    <w:rPr>
                      <w:rFonts w:ascii="Belleza" w:cs="Belleza" w:eastAsia="Belleza" w:hAnsi="Belleza"/>
                      <w:sz w:val="28"/>
                      <w:szCs w:val="28"/>
                    </w:rPr>
                  </m:ctrlPr>
                </m:sSupPr>
                <m:e/>
                <m:sup>
                  <m:r>
                    <w:rPr>
                      <w:rFonts w:ascii="Belleza" w:cs="Belleza" w:eastAsia="Belleza" w:hAnsi="Belleza"/>
                      <w:sz w:val="28"/>
                      <w:szCs w:val="28"/>
                    </w:rPr>
                    <m:t xml:space="preserve">2</m:t>
                  </m:r>
                </m:sup>
              </m:sSup>
            </m:oMath>
            <w:r w:rsidDel="00000000" w:rsidR="00000000" w:rsidRPr="00000000">
              <w:rPr>
                <w:rFonts w:ascii="Belleza" w:cs="Belleza" w:eastAsia="Belleza" w:hAnsi="Belleza"/>
                <w:sz w:val="28"/>
                <w:szCs w:val="28"/>
                <w:rtl w:val="0"/>
              </w:rPr>
              <w:t xml:space="preserve"> </w:t>
            </w:r>
          </w:p>
          <w:p w:rsidR="00000000" w:rsidDel="00000000" w:rsidP="00000000" w:rsidRDefault="00000000" w:rsidRPr="00000000" w14:paraId="0000008A">
            <w:pPr>
              <w:spacing w:line="120" w:lineRule="auto"/>
              <w:ind w:right="-15"/>
              <w:jc w:val="center"/>
              <w:rPr>
                <w:rFonts w:ascii="Belleza" w:cs="Belleza" w:eastAsia="Belleza" w:hAnsi="Belleza"/>
                <w:sz w:val="28"/>
                <w:szCs w:val="28"/>
              </w:rPr>
            </w:pPr>
            <w:r w:rsidDel="00000000" w:rsidR="00000000" w:rsidRPr="00000000">
              <w:rPr>
                <w:rtl w:val="0"/>
              </w:rPr>
            </w:r>
          </w:p>
          <w:p w:rsidR="00000000" w:rsidDel="00000000" w:rsidP="00000000" w:rsidRDefault="00000000" w:rsidRPr="00000000" w14:paraId="0000008B">
            <w:pPr>
              <w:spacing w:line="120" w:lineRule="auto"/>
              <w:ind w:right="-15"/>
              <w:jc w:val="center"/>
              <w:rPr>
                <w:rFonts w:ascii="Belleza" w:cs="Belleza" w:eastAsia="Belleza" w:hAnsi="Belleza"/>
                <w:sz w:val="28"/>
                <w:szCs w:val="28"/>
              </w:rPr>
            </w:pPr>
            <w:r w:rsidDel="00000000" w:rsidR="00000000" w:rsidRPr="00000000">
              <w:rPr>
                <w:rtl w:val="0"/>
              </w:rPr>
            </w:r>
          </w:p>
          <w:p w:rsidR="00000000" w:rsidDel="00000000" w:rsidP="00000000" w:rsidRDefault="00000000" w:rsidRPr="00000000" w14:paraId="0000008C">
            <w:pPr>
              <w:spacing w:line="120" w:lineRule="auto"/>
              <w:ind w:right="-15"/>
              <w:jc w:val="center"/>
              <w:rPr>
                <w:rFonts w:ascii="Belleza" w:cs="Belleza" w:eastAsia="Belleza" w:hAnsi="Belleza"/>
                <w:sz w:val="28"/>
                <w:szCs w:val="28"/>
              </w:rPr>
            </w:pPr>
            <m:oMath>
              <m:r>
                <w:rPr>
                  <w:rFonts w:ascii="Belleza" w:cs="Belleza" w:eastAsia="Belleza" w:hAnsi="Belleza"/>
                  <w:sz w:val="28"/>
                  <w:szCs w:val="28"/>
                </w:rPr>
                <m:t xml:space="preserve">Lift=0.547 </m:t>
              </m:r>
              <m:r>
                <w:rPr>
                  <w:rFonts w:ascii="Belleza" w:cs="Belleza" w:eastAsia="Belleza" w:hAnsi="Belleza"/>
                  <w:sz w:val="28"/>
                  <w:szCs w:val="28"/>
                </w:rPr>
                <m:t>×</m:t>
              </m:r>
              <m:r>
                <w:rPr>
                  <w:rFonts w:ascii="Belleza" w:cs="Belleza" w:eastAsia="Belleza" w:hAnsi="Belleza"/>
                  <w:sz w:val="28"/>
                  <w:szCs w:val="28"/>
                </w:rPr>
                <m:t xml:space="preserve">(</m:t>
              </m:r>
              <m:f>
                <m:fPr>
                  <m:ctrlPr>
                    <w:rPr>
                      <w:rFonts w:ascii="Belleza" w:cs="Belleza" w:eastAsia="Belleza" w:hAnsi="Belleza"/>
                      <w:sz w:val="28"/>
                      <w:szCs w:val="28"/>
                    </w:rPr>
                  </m:ctrlPr>
                </m:fPr>
                <m:num>
                  <m:r>
                    <w:rPr>
                      <w:rFonts w:ascii="Belleza" w:cs="Belleza" w:eastAsia="Belleza" w:hAnsi="Belleza"/>
                      <w:sz w:val="28"/>
                      <w:szCs w:val="28"/>
                    </w:rPr>
                    <m:t xml:space="preserve">1.667 kg/ms</m:t>
                  </m:r>
                  <m:sSup>
                    <m:sSupPr>
                      <m:ctrlPr>
                        <w:rPr>
                          <w:rFonts w:ascii="Belleza" w:cs="Belleza" w:eastAsia="Belleza" w:hAnsi="Belleza"/>
                          <w:sz w:val="28"/>
                          <w:szCs w:val="28"/>
                        </w:rPr>
                      </m:ctrlPr>
                    </m:sSupPr>
                    <m:e/>
                    <m:sup>
                      <m:r>
                        <w:rPr>
                          <w:rFonts w:ascii="Belleza" w:cs="Belleza" w:eastAsia="Belleza" w:hAnsi="Belleza"/>
                          <w:sz w:val="28"/>
                          <w:szCs w:val="28"/>
                        </w:rPr>
                        <m:t xml:space="preserve">2</m:t>
                      </m:r>
                    </m:sup>
                  </m:sSup>
                </m:num>
                <m:den>
                  <m:r>
                    <w:rPr>
                      <w:rFonts w:ascii="Belleza" w:cs="Belleza" w:eastAsia="Belleza" w:hAnsi="Belleza"/>
                      <w:sz w:val="28"/>
                      <w:szCs w:val="28"/>
                    </w:rPr>
                    <m:t xml:space="preserve">2</m:t>
                  </m:r>
                </m:den>
              </m:f>
              <m:r>
                <w:rPr>
                  <w:rFonts w:ascii="Belleza" w:cs="Belleza" w:eastAsia="Belleza" w:hAnsi="Belleza"/>
                  <w:sz w:val="28"/>
                  <w:szCs w:val="28"/>
                </w:rPr>
                <m:t xml:space="preserve">) </m:t>
              </m:r>
              <m:r>
                <w:rPr>
                  <w:rFonts w:ascii="Belleza" w:cs="Belleza" w:eastAsia="Belleza" w:hAnsi="Belleza"/>
                  <w:sz w:val="28"/>
                  <w:szCs w:val="28"/>
                </w:rPr>
                <m:t>×</m:t>
              </m:r>
              <m:r>
                <w:rPr>
                  <w:rFonts w:ascii="Belleza" w:cs="Belleza" w:eastAsia="Belleza" w:hAnsi="Belleza"/>
                  <w:sz w:val="28"/>
                  <w:szCs w:val="28"/>
                </w:rPr>
                <m:t xml:space="preserve">6m</m:t>
              </m:r>
              <m:sSup>
                <m:sSupPr>
                  <m:ctrlPr>
                    <w:rPr>
                      <w:rFonts w:ascii="Belleza" w:cs="Belleza" w:eastAsia="Belleza" w:hAnsi="Belleza"/>
                      <w:sz w:val="28"/>
                      <w:szCs w:val="28"/>
                    </w:rPr>
                  </m:ctrlPr>
                </m:sSupPr>
                <m:e/>
                <m:sup>
                  <m:r>
                    <w:rPr>
                      <w:rFonts w:ascii="Belleza" w:cs="Belleza" w:eastAsia="Belleza" w:hAnsi="Belleza"/>
                      <w:sz w:val="28"/>
                      <w:szCs w:val="28"/>
                    </w:rPr>
                    <m:t xml:space="preserve">2</m:t>
                  </m:r>
                </m:sup>
              </m:sSup>
            </m:oMath>
            <w:r w:rsidDel="00000000" w:rsidR="00000000" w:rsidRPr="00000000">
              <w:rPr>
                <w:rtl w:val="0"/>
              </w:rPr>
            </w:r>
          </w:p>
          <w:p w:rsidR="00000000" w:rsidDel="00000000" w:rsidP="00000000" w:rsidRDefault="00000000" w:rsidRPr="00000000" w14:paraId="0000008D">
            <w:pPr>
              <w:spacing w:line="120" w:lineRule="auto"/>
              <w:ind w:right="-15"/>
              <w:jc w:val="center"/>
              <w:rPr>
                <w:rFonts w:ascii="Belleza" w:cs="Belleza" w:eastAsia="Belleza" w:hAnsi="Belleza"/>
                <w:sz w:val="28"/>
                <w:szCs w:val="28"/>
              </w:rPr>
            </w:pPr>
            <w:r w:rsidDel="00000000" w:rsidR="00000000" w:rsidRPr="00000000">
              <w:rPr>
                <w:rtl w:val="0"/>
              </w:rPr>
            </w:r>
          </w:p>
          <w:p w:rsidR="00000000" w:rsidDel="00000000" w:rsidP="00000000" w:rsidRDefault="00000000" w:rsidRPr="00000000" w14:paraId="0000008E">
            <w:pPr>
              <w:spacing w:line="120" w:lineRule="auto"/>
              <w:ind w:right="-15"/>
              <w:jc w:val="center"/>
              <w:rPr>
                <w:rFonts w:ascii="Belleza" w:cs="Belleza" w:eastAsia="Belleza" w:hAnsi="Belleza"/>
                <w:sz w:val="28"/>
                <w:szCs w:val="28"/>
              </w:rPr>
            </w:pPr>
            <w:r w:rsidDel="00000000" w:rsidR="00000000" w:rsidRPr="00000000">
              <w:rPr>
                <w:rtl w:val="0"/>
              </w:rPr>
            </w:r>
          </w:p>
          <w:p w:rsidR="00000000" w:rsidDel="00000000" w:rsidP="00000000" w:rsidRDefault="00000000" w:rsidRPr="00000000" w14:paraId="0000008F">
            <w:pPr>
              <w:spacing w:line="120" w:lineRule="auto"/>
              <w:ind w:right="-15"/>
              <w:jc w:val="center"/>
              <w:rPr>
                <w:rFonts w:ascii="Belleza" w:cs="Belleza" w:eastAsia="Belleza" w:hAnsi="Belleza"/>
                <w:sz w:val="28"/>
                <w:szCs w:val="28"/>
              </w:rPr>
            </w:pPr>
            <m:oMath>
              <m:r>
                <w:rPr>
                  <w:rFonts w:ascii="Belleza" w:cs="Belleza" w:eastAsia="Belleza" w:hAnsi="Belleza"/>
                  <w:sz w:val="28"/>
                  <w:szCs w:val="28"/>
                </w:rPr>
                <m:t xml:space="preserve">Lift = 0.547 </m:t>
              </m:r>
              <m:r>
                <w:rPr>
                  <w:rFonts w:ascii="Belleza" w:cs="Belleza" w:eastAsia="Belleza" w:hAnsi="Belleza"/>
                  <w:sz w:val="28"/>
                  <w:szCs w:val="28"/>
                </w:rPr>
                <m:t>×</m:t>
              </m:r>
              <m:r>
                <w:rPr>
                  <w:rFonts w:ascii="Belleza" w:cs="Belleza" w:eastAsia="Belleza" w:hAnsi="Belleza"/>
                  <w:sz w:val="28"/>
                  <w:szCs w:val="28"/>
                </w:rPr>
                <m:t xml:space="preserve"> (0.834 kg/ms</m:t>
              </m:r>
              <m:sSup>
                <m:sSupPr>
                  <m:ctrlPr>
                    <w:rPr>
                      <w:rFonts w:ascii="Belleza" w:cs="Belleza" w:eastAsia="Belleza" w:hAnsi="Belleza"/>
                      <w:sz w:val="28"/>
                      <w:szCs w:val="28"/>
                    </w:rPr>
                  </m:ctrlPr>
                </m:sSupPr>
                <m:e/>
                <m:sup>
                  <m:r>
                    <w:rPr>
                      <w:rFonts w:ascii="Belleza" w:cs="Belleza" w:eastAsia="Belleza" w:hAnsi="Belleza"/>
                      <w:sz w:val="28"/>
                      <w:szCs w:val="28"/>
                    </w:rPr>
                    <m:t xml:space="preserve">2</m:t>
                  </m:r>
                </m:sup>
              </m:sSup>
              <m:r>
                <w:rPr>
                  <w:rFonts w:ascii="Belleza" w:cs="Belleza" w:eastAsia="Belleza" w:hAnsi="Belleza"/>
                  <w:sz w:val="28"/>
                  <w:szCs w:val="28"/>
                </w:rPr>
                <m:t xml:space="preserve">) </m:t>
              </m:r>
              <m:r>
                <w:rPr>
                  <w:rFonts w:ascii="Belleza" w:cs="Belleza" w:eastAsia="Belleza" w:hAnsi="Belleza"/>
                  <w:sz w:val="28"/>
                  <w:szCs w:val="28"/>
                </w:rPr>
                <m:t>×</m:t>
              </m:r>
              <m:r>
                <w:rPr>
                  <w:rFonts w:ascii="Belleza" w:cs="Belleza" w:eastAsia="Belleza" w:hAnsi="Belleza"/>
                  <w:sz w:val="28"/>
                  <w:szCs w:val="28"/>
                </w:rPr>
                <m:t xml:space="preserve"> 6m</m:t>
              </m:r>
              <m:sSup>
                <m:sSupPr>
                  <m:ctrlPr>
                    <w:rPr>
                      <w:rFonts w:ascii="Belleza" w:cs="Belleza" w:eastAsia="Belleza" w:hAnsi="Belleza"/>
                      <w:sz w:val="28"/>
                      <w:szCs w:val="28"/>
                    </w:rPr>
                  </m:ctrlPr>
                </m:sSupPr>
                <m:e/>
                <m:sup>
                  <m:r>
                    <w:rPr>
                      <w:rFonts w:ascii="Belleza" w:cs="Belleza" w:eastAsia="Belleza" w:hAnsi="Belleza"/>
                      <w:sz w:val="28"/>
                      <w:szCs w:val="28"/>
                    </w:rPr>
                    <m:t xml:space="preserve">2</m:t>
                  </m:r>
                </m:sup>
              </m:sSup>
            </m:oMath>
            <w:r w:rsidDel="00000000" w:rsidR="00000000" w:rsidRPr="00000000">
              <w:rPr>
                <w:rtl w:val="0"/>
              </w:rPr>
            </w:r>
          </w:p>
          <w:p w:rsidR="00000000" w:rsidDel="00000000" w:rsidP="00000000" w:rsidRDefault="00000000" w:rsidRPr="00000000" w14:paraId="00000090">
            <w:pPr>
              <w:spacing w:line="240" w:lineRule="auto"/>
              <w:ind w:right="-15"/>
              <w:jc w:val="center"/>
              <w:rPr>
                <w:rFonts w:ascii="Belleza" w:cs="Belleza" w:eastAsia="Belleza" w:hAnsi="Belleza"/>
                <w:sz w:val="28"/>
                <w:szCs w:val="28"/>
              </w:rPr>
            </w:pPr>
            <w:r w:rsidDel="00000000" w:rsidR="00000000" w:rsidRPr="00000000">
              <w:rPr>
                <w:rtl w:val="0"/>
              </w:rPr>
            </w:r>
          </w:p>
          <w:p w:rsidR="00000000" w:rsidDel="00000000" w:rsidP="00000000" w:rsidRDefault="00000000" w:rsidRPr="00000000" w14:paraId="00000091">
            <w:pPr>
              <w:spacing w:line="240" w:lineRule="auto"/>
              <w:ind w:right="-15"/>
              <w:jc w:val="center"/>
              <w:rPr>
                <w:rFonts w:ascii="Belleza" w:cs="Belleza" w:eastAsia="Belleza" w:hAnsi="Belleza"/>
              </w:rPr>
            </w:pPr>
            <m:oMath>
              <m:r>
                <w:rPr>
                  <w:rFonts w:ascii="Belleza" w:cs="Belleza" w:eastAsia="Belleza" w:hAnsi="Belleza"/>
                  <w:sz w:val="28"/>
                  <w:szCs w:val="28"/>
                </w:rPr>
                <m:t xml:space="preserve">Lift = 2.737 kg</m:t>
              </m:r>
              <m:f>
                <m:fPr>
                  <m:ctrlPr>
                    <w:rPr>
                      <w:rFonts w:ascii="Belleza" w:cs="Belleza" w:eastAsia="Belleza" w:hAnsi="Belleza"/>
                      <w:sz w:val="28"/>
                      <w:szCs w:val="28"/>
                    </w:rPr>
                  </m:ctrlPr>
                </m:fPr>
                <m:num>
                  <m:r>
                    <w:rPr>
                      <w:rFonts w:ascii="Belleza" w:cs="Belleza" w:eastAsia="Belleza" w:hAnsi="Belleza"/>
                      <w:sz w:val="28"/>
                      <w:szCs w:val="28"/>
                    </w:rPr>
                    <m:t xml:space="preserve">m</m:t>
                  </m:r>
                </m:num>
                <m:den>
                  <m:sSup>
                    <m:sSupPr>
                      <m:ctrlPr>
                        <w:rPr>
                          <w:rFonts w:ascii="Belleza" w:cs="Belleza" w:eastAsia="Belleza" w:hAnsi="Belleza"/>
                          <w:sz w:val="28"/>
                          <w:szCs w:val="28"/>
                        </w:rPr>
                      </m:ctrlPr>
                    </m:sSupPr>
                    <m:e>
                      <m:r>
                        <w:rPr>
                          <w:rFonts w:ascii="Belleza" w:cs="Belleza" w:eastAsia="Belleza" w:hAnsi="Belleza"/>
                          <w:sz w:val="28"/>
                          <w:szCs w:val="28"/>
                        </w:rPr>
                        <m:t xml:space="preserve">s</m:t>
                      </m:r>
                    </m:e>
                    <m:sup>
                      <m:r>
                        <w:rPr>
                          <w:rFonts w:ascii="Belleza" w:cs="Belleza" w:eastAsia="Belleza" w:hAnsi="Belleza"/>
                          <w:sz w:val="28"/>
                          <w:szCs w:val="28"/>
                        </w:rPr>
                        <m:t xml:space="preserve">2</m:t>
                      </m:r>
                    </m:sup>
                  </m:sSup>
                </m:den>
              </m:f>
            </m:oMath>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rFonts w:ascii="Belleza" w:cs="Belleza" w:eastAsia="Belleza" w:hAnsi="Belleza"/>
              </w:rPr>
            </w:pPr>
            <w:r w:rsidDel="00000000" w:rsidR="00000000" w:rsidRPr="00000000">
              <w:rPr>
                <w:rFonts w:ascii="Belleza" w:cs="Belleza" w:eastAsia="Belleza" w:hAnsi="Belleza"/>
                <w:rtl w:val="0"/>
              </w:rPr>
              <w:t xml:space="preserve">Applicable Math Concept/equation (state concept/equation): Calculating Aspect Ratio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rFonts w:ascii="Belleza" w:cs="Belleza" w:eastAsia="Belleza" w:hAnsi="Belleza"/>
              </w:rPr>
            </w:pPr>
            <w:r w:rsidDel="00000000" w:rsidR="00000000" w:rsidRPr="00000000">
              <w:rPr>
                <w:rFonts w:ascii="Belleza" w:cs="Belleza" w:eastAsia="Belleza" w:hAnsi="Belleza"/>
                <w:rtl w:val="0"/>
              </w:rPr>
              <w:t xml:space="preserve">An Aspect Ratio (AR) is written as follows 3:2. To calculate aspect ratio, simply measure the wing</w:t>
            </w:r>
          </w:p>
          <w:p w:rsidR="00000000" w:rsidDel="00000000" w:rsidP="00000000" w:rsidRDefault="00000000" w:rsidRPr="00000000" w14:paraId="00000094">
            <w:pPr>
              <w:widowControl w:val="0"/>
              <w:spacing w:line="240" w:lineRule="auto"/>
              <w:rPr>
                <w:rFonts w:ascii="Belleza" w:cs="Belleza" w:eastAsia="Belleza" w:hAnsi="Belleza"/>
              </w:rPr>
            </w:pPr>
            <w:r w:rsidDel="00000000" w:rsidR="00000000" w:rsidRPr="00000000">
              <w:rPr>
                <w:rFonts w:ascii="Belleza" w:cs="Belleza" w:eastAsia="Belleza" w:hAnsi="Belleza"/>
                <w:rtl w:val="0"/>
              </w:rPr>
              <w:t xml:space="preserve">length and wing width. Afterwards, divide the length by the width.</w:t>
            </w:r>
          </w:p>
          <w:p w:rsidR="00000000" w:rsidDel="00000000" w:rsidP="00000000" w:rsidRDefault="00000000" w:rsidRPr="00000000" w14:paraId="00000095">
            <w:pPr>
              <w:widowControl w:val="0"/>
              <w:spacing w:line="240" w:lineRule="auto"/>
              <w:rPr>
                <w:rFonts w:ascii="Belleza" w:cs="Belleza" w:eastAsia="Belleza" w:hAnsi="Belleza"/>
                <w:sz w:val="16"/>
                <w:szCs w:val="16"/>
              </w:rPr>
            </w:pPr>
            <w:r w:rsidDel="00000000" w:rsidR="00000000" w:rsidRPr="00000000">
              <w:rPr>
                <w:rtl w:val="0"/>
              </w:rPr>
            </w:r>
          </w:p>
          <w:p w:rsidR="00000000" w:rsidDel="00000000" w:rsidP="00000000" w:rsidRDefault="00000000" w:rsidRPr="00000000" w14:paraId="00000096">
            <w:pPr>
              <w:widowControl w:val="0"/>
              <w:spacing w:line="240" w:lineRule="auto"/>
              <w:jc w:val="center"/>
              <w:rPr>
                <w:rFonts w:ascii="Belleza" w:cs="Belleza" w:eastAsia="Belleza" w:hAnsi="Belleza"/>
              </w:rPr>
            </w:pPr>
            <m:oMath>
              <m:r>
                <w:rPr>
                  <w:rFonts w:ascii="Belleza" w:cs="Belleza" w:eastAsia="Belleza" w:hAnsi="Belleza"/>
                </w:rPr>
                <m:t xml:space="preserve">Aspect Ratio = </m:t>
              </m:r>
              <m:f>
                <m:fPr>
                  <m:ctrlPr>
                    <w:rPr>
                      <w:rFonts w:ascii="Belleza" w:cs="Belleza" w:eastAsia="Belleza" w:hAnsi="Belleza"/>
                    </w:rPr>
                  </m:ctrlPr>
                </m:fPr>
                <m:num>
                  <m:r>
                    <w:rPr>
                      <w:rFonts w:ascii="Belleza" w:cs="Belleza" w:eastAsia="Belleza" w:hAnsi="Belleza"/>
                    </w:rPr>
                    <m:t xml:space="preserve">Wing Length</m:t>
                  </m:r>
                </m:num>
                <m:den>
                  <m:r>
                    <w:rPr>
                      <w:rFonts w:ascii="Belleza" w:cs="Belleza" w:eastAsia="Belleza" w:hAnsi="Belleza"/>
                    </w:rPr>
                    <m:t xml:space="preserve">Wing Width</m:t>
                  </m:r>
                </m:den>
              </m:f>
            </m:oMath>
            <w:r w:rsidDel="00000000" w:rsidR="00000000" w:rsidRPr="00000000">
              <w:rPr>
                <w:rtl w:val="0"/>
              </w:rPr>
            </w:r>
          </w:p>
          <w:p w:rsidR="00000000" w:rsidDel="00000000" w:rsidP="00000000" w:rsidRDefault="00000000" w:rsidRPr="00000000" w14:paraId="00000097">
            <w:pPr>
              <w:widowControl w:val="0"/>
              <w:spacing w:line="240" w:lineRule="auto"/>
              <w:jc w:val="center"/>
              <w:rPr>
                <w:rFonts w:ascii="Belleza" w:cs="Belleza" w:eastAsia="Belleza" w:hAnsi="Belleza"/>
                <w:sz w:val="16"/>
                <w:szCs w:val="16"/>
              </w:rPr>
            </w:pPr>
            <w:r w:rsidDel="00000000" w:rsidR="00000000" w:rsidRPr="00000000">
              <w:rPr>
                <w:rtl w:val="0"/>
              </w:rPr>
            </w:r>
          </w:p>
          <w:p w:rsidR="00000000" w:rsidDel="00000000" w:rsidP="00000000" w:rsidRDefault="00000000" w:rsidRPr="00000000" w14:paraId="00000098">
            <w:pPr>
              <w:widowControl w:val="0"/>
              <w:spacing w:line="240" w:lineRule="auto"/>
              <w:rPr>
                <w:rFonts w:ascii="Belleza" w:cs="Belleza" w:eastAsia="Belleza" w:hAnsi="Belleza"/>
              </w:rPr>
            </w:pPr>
            <w:r w:rsidDel="00000000" w:rsidR="00000000" w:rsidRPr="00000000">
              <w:rPr>
                <w:rFonts w:ascii="Belleza" w:cs="Belleza" w:eastAsia="Belleza" w:hAnsi="Belleza"/>
                <w:rtl w:val="0"/>
              </w:rPr>
              <w:t xml:space="preserve">Example: If your wing width is 3 meters and your wing length is 27 meters after measuring, what is your glider's Aspect Ratio?</w:t>
            </w:r>
          </w:p>
          <w:p w:rsidR="00000000" w:rsidDel="00000000" w:rsidP="00000000" w:rsidRDefault="00000000" w:rsidRPr="00000000" w14:paraId="00000099">
            <w:pPr>
              <w:widowControl w:val="0"/>
              <w:spacing w:line="240" w:lineRule="auto"/>
              <w:rPr>
                <w:rFonts w:ascii="Belleza" w:cs="Belleza" w:eastAsia="Belleza" w:hAnsi="Belleza"/>
                <w:sz w:val="16"/>
                <w:szCs w:val="16"/>
              </w:rPr>
            </w:pPr>
            <w:r w:rsidDel="00000000" w:rsidR="00000000" w:rsidRPr="00000000">
              <w:rPr>
                <w:rtl w:val="0"/>
              </w:rPr>
            </w:r>
          </w:p>
          <w:p w:rsidR="00000000" w:rsidDel="00000000" w:rsidP="00000000" w:rsidRDefault="00000000" w:rsidRPr="00000000" w14:paraId="0000009A">
            <w:pPr>
              <w:widowControl w:val="0"/>
              <w:spacing w:line="240" w:lineRule="auto"/>
              <w:jc w:val="center"/>
              <w:rPr>
                <w:rFonts w:ascii="Belleza" w:cs="Belleza" w:eastAsia="Belleza" w:hAnsi="Belleza"/>
              </w:rPr>
            </w:pPr>
            <m:oMath>
              <m:r>
                <w:rPr>
                  <w:rFonts w:ascii="Belleza" w:cs="Belleza" w:eastAsia="Belleza" w:hAnsi="Belleza"/>
                </w:rPr>
                <m:t xml:space="preserve">Aspect Ratio = </m:t>
              </m:r>
              <m:f>
                <m:fPr>
                  <m:ctrlPr>
                    <w:rPr>
                      <w:rFonts w:ascii="Belleza" w:cs="Belleza" w:eastAsia="Belleza" w:hAnsi="Belleza"/>
                    </w:rPr>
                  </m:ctrlPr>
                </m:fPr>
                <m:num>
                  <m:r>
                    <w:rPr>
                      <w:rFonts w:ascii="Belleza" w:cs="Belleza" w:eastAsia="Belleza" w:hAnsi="Belleza"/>
                    </w:rPr>
                    <m:t xml:space="preserve">Wing Length</m:t>
                  </m:r>
                </m:num>
                <m:den>
                  <m:r>
                    <w:rPr>
                      <w:rFonts w:ascii="Belleza" w:cs="Belleza" w:eastAsia="Belleza" w:hAnsi="Belleza"/>
                    </w:rPr>
                    <m:t xml:space="preserve">Wing Width</m:t>
                  </m:r>
                </m:den>
              </m:f>
            </m:oMath>
            <w:r w:rsidDel="00000000" w:rsidR="00000000" w:rsidRPr="00000000">
              <w:rPr>
                <w:rtl w:val="0"/>
              </w:rPr>
            </w:r>
          </w:p>
          <w:p w:rsidR="00000000" w:rsidDel="00000000" w:rsidP="00000000" w:rsidRDefault="00000000" w:rsidRPr="00000000" w14:paraId="0000009B">
            <w:pPr>
              <w:widowControl w:val="0"/>
              <w:spacing w:line="240" w:lineRule="auto"/>
              <w:jc w:val="center"/>
              <w:rPr>
                <w:rFonts w:ascii="Belleza" w:cs="Belleza" w:eastAsia="Belleza" w:hAnsi="Belleza"/>
              </w:rPr>
            </w:pPr>
            <w:r w:rsidDel="00000000" w:rsidR="00000000" w:rsidRPr="00000000">
              <w:rPr>
                <w:rtl w:val="0"/>
              </w:rPr>
            </w:r>
          </w:p>
          <w:p w:rsidR="00000000" w:rsidDel="00000000" w:rsidP="00000000" w:rsidRDefault="00000000" w:rsidRPr="00000000" w14:paraId="0000009C">
            <w:pPr>
              <w:widowControl w:val="0"/>
              <w:spacing w:line="240" w:lineRule="auto"/>
              <w:jc w:val="center"/>
              <w:rPr>
                <w:rFonts w:ascii="Belleza" w:cs="Belleza" w:eastAsia="Belleza" w:hAnsi="Belleza"/>
              </w:rPr>
            </w:pPr>
            <m:oMath>
              <m:r>
                <w:rPr>
                  <w:rFonts w:ascii="Belleza" w:cs="Belleza" w:eastAsia="Belleza" w:hAnsi="Belleza"/>
                </w:rPr>
                <m:t xml:space="preserve">AR = </m:t>
              </m:r>
              <m:f>
                <m:fPr>
                  <m:ctrlPr>
                    <w:rPr>
                      <w:rFonts w:ascii="Belleza" w:cs="Belleza" w:eastAsia="Belleza" w:hAnsi="Belleza"/>
                    </w:rPr>
                  </m:ctrlPr>
                </m:fPr>
                <m:num>
                  <m:r>
                    <w:rPr>
                      <w:rFonts w:ascii="Belleza" w:cs="Belleza" w:eastAsia="Belleza" w:hAnsi="Belleza"/>
                    </w:rPr>
                    <m:t xml:space="preserve">27 meters</m:t>
                  </m:r>
                </m:num>
                <m:den>
                  <m:r>
                    <w:rPr>
                      <w:rFonts w:ascii="Belleza" w:cs="Belleza" w:eastAsia="Belleza" w:hAnsi="Belleza"/>
                    </w:rPr>
                    <m:t xml:space="preserve">3 meters</m:t>
                  </m:r>
                </m:den>
              </m:f>
              <m:r>
                <w:rPr>
                  <w:rFonts w:ascii="Belleza" w:cs="Belleza" w:eastAsia="Belleza" w:hAnsi="Belleza"/>
                </w:rPr>
                <m:t>→</m:t>
              </m:r>
              <m:r>
                <w:rPr>
                  <w:rFonts w:ascii="Belleza" w:cs="Belleza" w:eastAsia="Belleza" w:hAnsi="Belleza"/>
                </w:rPr>
                <m:t xml:space="preserve">AR = </m:t>
              </m:r>
              <m:f>
                <m:fPr>
                  <m:ctrlPr>
                    <w:rPr>
                      <w:rFonts w:ascii="Belleza" w:cs="Belleza" w:eastAsia="Belleza" w:hAnsi="Belleza"/>
                    </w:rPr>
                  </m:ctrlPr>
                </m:fPr>
                <m:num>
                  <m:r>
                    <w:rPr>
                      <w:rFonts w:ascii="Belleza" w:cs="Belleza" w:eastAsia="Belleza" w:hAnsi="Belleza"/>
                    </w:rPr>
                    <m:t xml:space="preserve">9 meters</m:t>
                  </m:r>
                </m:num>
                <m:den>
                  <m:r>
                    <w:rPr>
                      <w:rFonts w:ascii="Belleza" w:cs="Belleza" w:eastAsia="Belleza" w:hAnsi="Belleza"/>
                    </w:rPr>
                    <m:t xml:space="preserve">1 meters</m:t>
                  </m:r>
                </m:den>
              </m:f>
              <m:r>
                <w:rPr>
                  <w:rFonts w:ascii="Belleza" w:cs="Belleza" w:eastAsia="Belleza" w:hAnsi="Belleza"/>
                </w:rPr>
                <m:t>→</m:t>
              </m:r>
              <m:r>
                <w:rPr>
                  <w:rFonts w:ascii="Belleza" w:cs="Belleza" w:eastAsia="Belleza" w:hAnsi="Belleza"/>
                </w:rPr>
                <m:t xml:space="preserve">AR = 9:1</m:t>
              </m:r>
            </m:oMath>
            <w:r w:rsidDel="00000000" w:rsidR="00000000" w:rsidRPr="00000000">
              <w:rPr>
                <w:rtl w:val="0"/>
              </w:rPr>
            </w:r>
          </w:p>
        </w:tc>
      </w:tr>
    </w:tbl>
    <w:p w:rsidR="00000000" w:rsidDel="00000000" w:rsidP="00000000" w:rsidRDefault="00000000" w:rsidRPr="00000000" w14:paraId="0000009D">
      <w:pPr>
        <w:pageBreakBefore w:val="0"/>
        <w:spacing w:line="240" w:lineRule="auto"/>
        <w:ind w:left="0" w:right="-15" w:firstLine="0"/>
        <w:rPr>
          <w:rFonts w:ascii="Belleza" w:cs="Belleza" w:eastAsia="Belleza" w:hAnsi="Belleza"/>
          <w:b w:val="1"/>
          <w:sz w:val="10"/>
          <w:szCs w:val="10"/>
          <w:u w:val="single"/>
        </w:rPr>
        <w:sectPr>
          <w:headerReference r:id="rId15" w:type="default"/>
          <w:headerReference r:id="rId16" w:type="first"/>
          <w:footerReference r:id="rId17" w:type="default"/>
          <w:footerReference r:id="rId18" w:type="first"/>
          <w:pgSz w:h="15840" w:w="12240" w:orient="portrait"/>
          <w:pgMar w:bottom="1440" w:top="1080" w:left="1080" w:right="1080" w:header="720" w:footer="431.99999999999994"/>
          <w:pgNumType w:start="1"/>
          <w:titlePg w:val="1"/>
        </w:sectPr>
      </w:pPr>
      <w:r w:rsidDel="00000000" w:rsidR="00000000" w:rsidRPr="00000000">
        <w:rPr>
          <w:rtl w:val="0"/>
        </w:rPr>
      </w:r>
    </w:p>
    <w:bookmarkStart w:colFirst="0" w:colLast="0" w:name="etsjpthywukb" w:id="0"/>
    <w:bookmarkEnd w:id="0"/>
    <w:p w:rsidR="00000000" w:rsidDel="00000000" w:rsidP="00000000" w:rsidRDefault="00000000" w:rsidRPr="00000000" w14:paraId="0000009E">
      <w:pPr>
        <w:pageBreakBefore w:val="0"/>
        <w:spacing w:line="240" w:lineRule="auto"/>
        <w:ind w:left="0" w:right="-15" w:firstLine="0"/>
        <w:jc w:val="center"/>
        <w:rPr>
          <w:rFonts w:ascii="Belleza" w:cs="Belleza" w:eastAsia="Belleza" w:hAnsi="Belleza"/>
          <w:b w:val="1"/>
          <w:sz w:val="24"/>
          <w:szCs w:val="24"/>
          <w:u w:val="single"/>
        </w:rPr>
      </w:pPr>
      <w:r w:rsidDel="00000000" w:rsidR="00000000" w:rsidRPr="00000000">
        <w:rPr>
          <w:rFonts w:ascii="Belleza" w:cs="Belleza" w:eastAsia="Belleza" w:hAnsi="Belleza"/>
          <w:b w:val="1"/>
          <w:sz w:val="24"/>
          <w:szCs w:val="24"/>
          <w:u w:val="single"/>
          <w:rtl w:val="0"/>
        </w:rPr>
        <w:t xml:space="preserve">B – OFFICIAL LAUNCHER MECHANISM SPECIFICATIONS</w:t>
      </w:r>
    </w:p>
    <w:p w:rsidR="00000000" w:rsidDel="00000000" w:rsidP="00000000" w:rsidRDefault="00000000" w:rsidRPr="00000000" w14:paraId="0000009F">
      <w:pPr>
        <w:pageBreakBefore w:val="0"/>
        <w:spacing w:line="240" w:lineRule="auto"/>
        <w:ind w:left="0" w:right="-15" w:firstLine="0"/>
        <w:rPr>
          <w:rFonts w:ascii="Belleza" w:cs="Belleza" w:eastAsia="Belleza" w:hAnsi="Belleza"/>
          <w:sz w:val="24"/>
          <w:szCs w:val="24"/>
        </w:rPr>
      </w:pPr>
      <w:r w:rsidDel="00000000" w:rsidR="00000000" w:rsidRPr="00000000">
        <w:rPr>
          <w:rtl w:val="0"/>
        </w:rPr>
      </w:r>
    </w:p>
    <w:p w:rsidR="00000000" w:rsidDel="00000000" w:rsidP="00000000" w:rsidRDefault="00000000" w:rsidRPr="00000000" w14:paraId="000000A0">
      <w:pPr>
        <w:pageBreakBefore w:val="0"/>
        <w:numPr>
          <w:ilvl w:val="0"/>
          <w:numId w:val="2"/>
        </w:numPr>
        <w:spacing w:line="240" w:lineRule="auto"/>
        <w:ind w:left="720" w:right="-15" w:hanging="360"/>
        <w:rPr>
          <w:rFonts w:ascii="Belleza" w:cs="Belleza" w:eastAsia="Belleza" w:hAnsi="Belleza"/>
          <w:sz w:val="24"/>
          <w:szCs w:val="24"/>
          <w:u w:val="none"/>
        </w:rPr>
      </w:pPr>
      <w:r w:rsidDel="00000000" w:rsidR="00000000" w:rsidRPr="00000000">
        <w:rPr>
          <w:rFonts w:ascii="Belleza" w:cs="Belleza" w:eastAsia="Belleza" w:hAnsi="Belleza"/>
          <w:sz w:val="24"/>
          <w:szCs w:val="24"/>
          <w:rtl w:val="0"/>
        </w:rPr>
        <w:t xml:space="preserve">The only power source allowed for the glider to use is the rubber band provided by the host MESA center. </w:t>
      </w:r>
    </w:p>
    <w:p w:rsidR="00000000" w:rsidDel="00000000" w:rsidP="00000000" w:rsidRDefault="00000000" w:rsidRPr="00000000" w14:paraId="000000A1">
      <w:pPr>
        <w:pageBreakBefore w:val="0"/>
        <w:numPr>
          <w:ilvl w:val="0"/>
          <w:numId w:val="2"/>
        </w:numPr>
        <w:spacing w:line="240" w:lineRule="auto"/>
        <w:ind w:left="720" w:right="-15" w:hanging="360"/>
        <w:rPr>
          <w:rFonts w:ascii="Belleza" w:cs="Belleza" w:eastAsia="Belleza" w:hAnsi="Belleza"/>
          <w:sz w:val="24"/>
          <w:szCs w:val="24"/>
          <w:u w:val="none"/>
        </w:rPr>
      </w:pPr>
      <w:r w:rsidDel="00000000" w:rsidR="00000000" w:rsidRPr="00000000">
        <w:rPr>
          <w:rFonts w:ascii="Belleza" w:cs="Belleza" w:eastAsia="Belleza" w:hAnsi="Belleza"/>
          <w:sz w:val="24"/>
          <w:szCs w:val="24"/>
          <w:rtl w:val="0"/>
        </w:rPr>
        <w:t xml:space="preserve">The official launcher mechanism consists of a folding table, a rubber band, and a set (2) of low profile clamps.</w:t>
      </w:r>
    </w:p>
    <w:p w:rsidR="00000000" w:rsidDel="00000000" w:rsidP="00000000" w:rsidRDefault="00000000" w:rsidRPr="00000000" w14:paraId="000000A2">
      <w:pPr>
        <w:numPr>
          <w:ilvl w:val="1"/>
          <w:numId w:val="2"/>
        </w:numPr>
        <w:spacing w:line="240" w:lineRule="auto"/>
        <w:ind w:left="1440" w:right="-15" w:hanging="360"/>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The </w:t>
      </w:r>
      <w:hyperlink r:id="rId19">
        <w:r w:rsidDel="00000000" w:rsidR="00000000" w:rsidRPr="00000000">
          <w:rPr>
            <w:rFonts w:ascii="Belleza" w:cs="Belleza" w:eastAsia="Belleza" w:hAnsi="Belleza"/>
            <w:color w:val="1155cc"/>
            <w:sz w:val="24"/>
            <w:szCs w:val="24"/>
            <w:u w:val="single"/>
            <w:rtl w:val="0"/>
          </w:rPr>
          <w:t xml:space="preserve">COSCO folding table</w:t>
        </w:r>
      </w:hyperlink>
      <w:r w:rsidDel="00000000" w:rsidR="00000000" w:rsidRPr="00000000">
        <w:rPr>
          <w:rFonts w:ascii="Belleza" w:cs="Belleza" w:eastAsia="Belleza" w:hAnsi="Belleza"/>
          <w:sz w:val="24"/>
          <w:szCs w:val="24"/>
          <w:rtl w:val="0"/>
        </w:rPr>
        <w:t xml:space="preserve"> or equivalent has a size of 74.93 cm (29.50 inches) width, 147 cm (72 inches) in length and 73.99 cm (29.13 inches). The folding table is angled at 0 degrees.</w:t>
      </w:r>
      <w:r w:rsidDel="00000000" w:rsidR="00000000" w:rsidRPr="00000000">
        <w:rPr>
          <w:rFonts w:ascii="Belleza" w:cs="Belleza" w:eastAsia="Belleza" w:hAnsi="Belleza"/>
          <w:sz w:val="24"/>
          <w:szCs w:val="24"/>
          <w:rtl w:val="0"/>
        </w:rPr>
        <w:t xml:space="preserve"> </w:t>
      </w:r>
    </w:p>
    <w:p w:rsidR="00000000" w:rsidDel="00000000" w:rsidP="00000000" w:rsidRDefault="00000000" w:rsidRPr="00000000" w14:paraId="000000A3">
      <w:pPr>
        <w:pageBreakBefore w:val="0"/>
        <w:numPr>
          <w:ilvl w:val="1"/>
          <w:numId w:val="2"/>
        </w:numPr>
        <w:spacing w:line="240" w:lineRule="auto"/>
        <w:ind w:left="1440" w:right="-15" w:hanging="360"/>
        <w:rPr>
          <w:rFonts w:ascii="Belleza" w:cs="Belleza" w:eastAsia="Belleza" w:hAnsi="Belleza"/>
          <w:sz w:val="24"/>
          <w:szCs w:val="24"/>
          <w:u w:val="none"/>
        </w:rPr>
      </w:pPr>
      <w:r w:rsidDel="00000000" w:rsidR="00000000" w:rsidRPr="00000000">
        <w:rPr>
          <w:rFonts w:ascii="Belleza" w:cs="Belleza" w:eastAsia="Belleza" w:hAnsi="Belleza"/>
          <w:sz w:val="24"/>
          <w:szCs w:val="24"/>
          <w:rtl w:val="0"/>
        </w:rPr>
        <w:t xml:space="preserve">The rubber band is a</w:t>
      </w:r>
      <w:r w:rsidDel="00000000" w:rsidR="00000000" w:rsidRPr="00000000">
        <w:rPr>
          <w:rFonts w:ascii="Belleza" w:cs="Belleza" w:eastAsia="Belleza" w:hAnsi="Belleza"/>
          <w:sz w:val="24"/>
          <w:szCs w:val="24"/>
          <w:rtl w:val="0"/>
        </w:rPr>
        <w:t xml:space="preserve"> 1/4" Wide x 80" Circumference x 1/16" </w:t>
      </w:r>
      <w:r w:rsidDel="00000000" w:rsidR="00000000" w:rsidRPr="00000000">
        <w:rPr>
          <w:rFonts w:ascii="Belleza" w:cs="Belleza" w:eastAsia="Belleza" w:hAnsi="Belleza"/>
          <w:sz w:val="24"/>
          <w:szCs w:val="24"/>
          <w:rtl w:val="0"/>
        </w:rPr>
        <w:t xml:space="preserve">Thickness. It is available from McMaster-Carr, currently listed on </w:t>
      </w:r>
      <w:hyperlink r:id="rId20">
        <w:r w:rsidDel="00000000" w:rsidR="00000000" w:rsidRPr="00000000">
          <w:rPr>
            <w:rFonts w:ascii="Belleza" w:cs="Belleza" w:eastAsia="Belleza" w:hAnsi="Belleza"/>
            <w:color w:val="1155cc"/>
            <w:sz w:val="24"/>
            <w:szCs w:val="24"/>
            <w:u w:val="single"/>
            <w:rtl w:val="0"/>
          </w:rPr>
          <w:t xml:space="preserve">https://www.mcmaster.com/8848T96/</w:t>
        </w:r>
      </w:hyperlink>
      <w:r w:rsidDel="00000000" w:rsidR="00000000" w:rsidRPr="00000000">
        <w:rPr>
          <w:rFonts w:ascii="Belleza" w:cs="Belleza" w:eastAsia="Belleza" w:hAnsi="Belleza"/>
          <w:sz w:val="24"/>
          <w:szCs w:val="24"/>
          <w:rtl w:val="0"/>
        </w:rPr>
        <w:t xml:space="preserve"> as part number 8848T96. The Rubber Band will be replaced after the 16th launch. Its final position will be up to the competitors discretion.</w:t>
      </w:r>
    </w:p>
    <w:p w:rsidR="00000000" w:rsidDel="00000000" w:rsidP="00000000" w:rsidRDefault="00000000" w:rsidRPr="00000000" w14:paraId="000000A4">
      <w:pPr>
        <w:pageBreakBefore w:val="0"/>
        <w:numPr>
          <w:ilvl w:val="1"/>
          <w:numId w:val="2"/>
        </w:numPr>
        <w:spacing w:line="240" w:lineRule="auto"/>
        <w:ind w:left="1440" w:right="-15" w:hanging="360"/>
        <w:rPr>
          <w:rFonts w:ascii="Belleza" w:cs="Belleza" w:eastAsia="Belleza" w:hAnsi="Belleza"/>
          <w:sz w:val="24"/>
          <w:szCs w:val="24"/>
          <w:u w:val="none"/>
        </w:rPr>
      </w:pPr>
      <w:r w:rsidDel="00000000" w:rsidR="00000000" w:rsidRPr="00000000">
        <w:rPr>
          <w:rFonts w:ascii="Belleza" w:cs="Belleza" w:eastAsia="Belleza" w:hAnsi="Belleza"/>
          <w:sz w:val="24"/>
          <w:szCs w:val="24"/>
          <w:rtl w:val="0"/>
        </w:rPr>
        <w:t xml:space="preserve">A set of low profile clamps (</w:t>
      </w:r>
      <w:hyperlink r:id="rId21">
        <w:r w:rsidDel="00000000" w:rsidR="00000000" w:rsidRPr="00000000">
          <w:rPr>
            <w:rFonts w:ascii="Belleza" w:cs="Belleza" w:eastAsia="Belleza" w:hAnsi="Belleza"/>
            <w:color w:val="1155cc"/>
            <w:sz w:val="24"/>
            <w:szCs w:val="24"/>
            <w:u w:val="single"/>
            <w:rtl w:val="0"/>
          </w:rPr>
          <w:t xml:space="preserve">https://www.mcmaster.com/1705A11/</w:t>
        </w:r>
      </w:hyperlink>
      <w:r w:rsidDel="00000000" w:rsidR="00000000" w:rsidRPr="00000000">
        <w:rPr>
          <w:rFonts w:ascii="Belleza" w:cs="Belleza" w:eastAsia="Belleza" w:hAnsi="Belleza"/>
          <w:sz w:val="24"/>
          <w:szCs w:val="24"/>
          <w:rtl w:val="0"/>
        </w:rPr>
        <w:t xml:space="preserve">) </w:t>
      </w:r>
      <w:r w:rsidDel="00000000" w:rsidR="00000000" w:rsidRPr="00000000">
        <w:rPr>
          <w:rFonts w:ascii="Belleza" w:cs="Belleza" w:eastAsia="Belleza" w:hAnsi="Belleza"/>
          <w:sz w:val="24"/>
          <w:szCs w:val="24"/>
          <w:rtl w:val="0"/>
        </w:rPr>
        <w:t xml:space="preserve">will be used to secure the rubber bands together. </w:t>
      </w:r>
      <w:r w:rsidDel="00000000" w:rsidR="00000000" w:rsidRPr="00000000">
        <w:rPr>
          <w:rFonts w:ascii="Belleza" w:cs="Belleza" w:eastAsia="Belleza" w:hAnsi="Belleza"/>
          <w:sz w:val="24"/>
          <w:szCs w:val="24"/>
          <w:rtl w:val="0"/>
        </w:rPr>
        <w:t xml:space="preserve"> The clamps will be 60.96 cm (24 inches) apart from each other and placed towards the front of the folding table. The rubber band will be looped around. </w:t>
      </w:r>
    </w:p>
    <w:p w:rsidR="00000000" w:rsidDel="00000000" w:rsidP="00000000" w:rsidRDefault="00000000" w:rsidRPr="00000000" w14:paraId="000000A5">
      <w:pPr>
        <w:numPr>
          <w:ilvl w:val="1"/>
          <w:numId w:val="2"/>
        </w:numPr>
        <w:spacing w:line="240" w:lineRule="auto"/>
        <w:ind w:left="1440" w:right="-15" w:hanging="360"/>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A 3D printed model will be used as an adapter. (</w:t>
      </w:r>
      <w:hyperlink r:id="rId22">
        <w:r w:rsidDel="00000000" w:rsidR="00000000" w:rsidRPr="00000000">
          <w:rPr>
            <w:rFonts w:ascii="Belleza" w:cs="Belleza" w:eastAsia="Belleza" w:hAnsi="Belleza"/>
            <w:color w:val="1155cc"/>
            <w:sz w:val="24"/>
            <w:szCs w:val="24"/>
            <w:u w:val="single"/>
            <w:rtl w:val="0"/>
          </w:rPr>
          <w:t xml:space="preserve">Link</w:t>
        </w:r>
      </w:hyperlink>
      <w:r w:rsidDel="00000000" w:rsidR="00000000" w:rsidRPr="00000000">
        <w:rPr>
          <w:rFonts w:ascii="Belleza" w:cs="Belleza" w:eastAsia="Belleza" w:hAnsi="Belleza"/>
          <w:sz w:val="24"/>
          <w:szCs w:val="24"/>
          <w:rtl w:val="0"/>
        </w:rPr>
        <w:t xml:space="preserve">)</w:t>
      </w:r>
    </w:p>
    <w:p w:rsidR="00000000" w:rsidDel="00000000" w:rsidP="00000000" w:rsidRDefault="00000000" w:rsidRPr="00000000" w14:paraId="000000A6">
      <w:pPr>
        <w:spacing w:line="240" w:lineRule="auto"/>
        <w:ind w:left="720" w:right="-15" w:firstLine="0"/>
        <w:jc w:val="center"/>
        <w:rPr>
          <w:rFonts w:ascii="Belleza" w:cs="Belleza" w:eastAsia="Belleza" w:hAnsi="Belleza"/>
        </w:rPr>
        <w:sectPr>
          <w:type w:val="nextPage"/>
          <w:pgSz w:h="15840" w:w="12240" w:orient="portrait"/>
          <w:pgMar w:bottom="1440" w:top="1080" w:left="1080" w:right="1080" w:header="720" w:footer="431.99999999999994"/>
        </w:sectPr>
      </w:pPr>
      <w:r w:rsidDel="00000000" w:rsidR="00000000" w:rsidRPr="00000000">
        <w:rPr>
          <w:rFonts w:ascii="Belleza" w:cs="Belleza" w:eastAsia="Belleza" w:hAnsi="Belleza"/>
          <w:sz w:val="24"/>
          <w:szCs w:val="24"/>
        </w:rPr>
        <w:drawing>
          <wp:inline distB="114300" distT="114300" distL="114300" distR="114300">
            <wp:extent cx="5667375" cy="2133600"/>
            <wp:effectExtent b="0" l="0" r="0" t="0"/>
            <wp:docPr id="2" name="image4.png"/>
            <a:graphic>
              <a:graphicData uri="http://schemas.openxmlformats.org/drawingml/2006/picture">
                <pic:pic>
                  <pic:nvPicPr>
                    <pic:cNvPr id="0" name="image4.png"/>
                    <pic:cNvPicPr preferRelativeResize="0"/>
                  </pic:nvPicPr>
                  <pic:blipFill>
                    <a:blip r:embed="rId23"/>
                    <a:srcRect b="9157" l="0" r="16238" t="8791"/>
                    <a:stretch>
                      <a:fillRect/>
                    </a:stretch>
                  </pic:blipFill>
                  <pic:spPr>
                    <a:xfrm>
                      <a:off x="0" y="0"/>
                      <a:ext cx="5667375" cy="2133600"/>
                    </a:xfrm>
                    <a:prstGeom prst="rect"/>
                    <a:ln/>
                  </pic:spPr>
                </pic:pic>
              </a:graphicData>
            </a:graphic>
          </wp:inline>
        </w:drawing>
      </w:r>
      <w:r w:rsidDel="00000000" w:rsidR="00000000" w:rsidRPr="00000000">
        <w:rPr>
          <w:rFonts w:ascii="Times New Roman" w:cs="Times New Roman" w:eastAsia="Times New Roman" w:hAnsi="Times New Roman"/>
        </w:rPr>
        <w:drawing>
          <wp:inline distB="19050" distT="19050" distL="19050" distR="19050">
            <wp:extent cx="3781425" cy="2466975"/>
            <wp:effectExtent b="0" l="0" r="0" t="0"/>
            <wp:docPr id="6" name="image5.jpg"/>
            <a:graphic>
              <a:graphicData uri="http://schemas.openxmlformats.org/drawingml/2006/picture">
                <pic:pic>
                  <pic:nvPicPr>
                    <pic:cNvPr id="0" name="image5.jpg"/>
                    <pic:cNvPicPr preferRelativeResize="0"/>
                  </pic:nvPicPr>
                  <pic:blipFill>
                    <a:blip r:embed="rId24"/>
                    <a:srcRect b="19140" l="19117" r="10661" t="19397"/>
                    <a:stretch>
                      <a:fillRect/>
                    </a:stretch>
                  </pic:blipFill>
                  <pic:spPr>
                    <a:xfrm>
                      <a:off x="0" y="0"/>
                      <a:ext cx="3781425" cy="2466975"/>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pageBreakBefore w:val="0"/>
        <w:spacing w:line="240" w:lineRule="auto"/>
        <w:ind w:left="0" w:right="-15" w:firstLine="0"/>
        <w:rPr>
          <w:rFonts w:ascii="Belleza" w:cs="Belleza" w:eastAsia="Belleza" w:hAnsi="Belleza"/>
        </w:rPr>
      </w:pPr>
      <w:r w:rsidDel="00000000" w:rsidR="00000000" w:rsidRPr="00000000">
        <w:rPr>
          <w:rtl w:val="0"/>
        </w:rPr>
      </w:r>
    </w:p>
    <w:p w:rsidR="00000000" w:rsidDel="00000000" w:rsidP="00000000" w:rsidRDefault="00000000" w:rsidRPr="00000000" w14:paraId="000000A8">
      <w:pPr>
        <w:pageBreakBefore w:val="0"/>
        <w:spacing w:line="240" w:lineRule="auto"/>
        <w:ind w:left="0" w:right="-15" w:firstLine="0"/>
        <w:jc w:val="center"/>
        <w:rPr>
          <w:rFonts w:ascii="Belleza" w:cs="Belleza" w:eastAsia="Belleza" w:hAnsi="Belleza"/>
          <w:b w:val="1"/>
          <w:sz w:val="24"/>
          <w:szCs w:val="24"/>
          <w:u w:val="single"/>
        </w:rPr>
      </w:pPr>
      <w:r w:rsidDel="00000000" w:rsidR="00000000" w:rsidRPr="00000000">
        <w:rPr>
          <w:rtl w:val="0"/>
        </w:rPr>
      </w:r>
    </w:p>
    <w:p w:rsidR="00000000" w:rsidDel="00000000" w:rsidP="00000000" w:rsidRDefault="00000000" w:rsidRPr="00000000" w14:paraId="000000A9">
      <w:pPr>
        <w:pageBreakBefore w:val="0"/>
        <w:spacing w:line="240" w:lineRule="auto"/>
        <w:ind w:left="0" w:right="-15" w:firstLine="0"/>
        <w:jc w:val="center"/>
        <w:rPr>
          <w:rFonts w:ascii="Belleza" w:cs="Belleza" w:eastAsia="Belleza" w:hAnsi="Belleza"/>
          <w:b w:val="1"/>
          <w:sz w:val="24"/>
          <w:szCs w:val="24"/>
          <w:u w:val="single"/>
        </w:rPr>
      </w:pPr>
      <w:r w:rsidDel="00000000" w:rsidR="00000000" w:rsidRPr="00000000">
        <w:rPr>
          <w:rtl w:val="0"/>
        </w:rPr>
      </w:r>
    </w:p>
    <w:bookmarkStart w:colFirst="0" w:colLast="0" w:name="al1zoq73f4m0" w:id="1"/>
    <w:bookmarkEnd w:id="1"/>
    <w:p w:rsidR="00000000" w:rsidDel="00000000" w:rsidP="00000000" w:rsidRDefault="00000000" w:rsidRPr="00000000" w14:paraId="000000AA">
      <w:pPr>
        <w:pageBreakBefore w:val="0"/>
        <w:spacing w:line="240" w:lineRule="auto"/>
        <w:ind w:left="0" w:right="-15" w:firstLine="0"/>
        <w:jc w:val="center"/>
        <w:rPr>
          <w:rFonts w:ascii="Belleza" w:cs="Belleza" w:eastAsia="Belleza" w:hAnsi="Belleza"/>
          <w:b w:val="1"/>
          <w:sz w:val="24"/>
          <w:szCs w:val="24"/>
          <w:u w:val="single"/>
        </w:rPr>
      </w:pPr>
      <w:r w:rsidDel="00000000" w:rsidR="00000000" w:rsidRPr="00000000">
        <w:rPr>
          <w:rFonts w:ascii="Belleza" w:cs="Belleza" w:eastAsia="Belleza" w:hAnsi="Belleza"/>
          <w:b w:val="1"/>
          <w:sz w:val="24"/>
          <w:szCs w:val="24"/>
          <w:u w:val="single"/>
          <w:rtl w:val="0"/>
        </w:rPr>
        <w:t xml:space="preserve">C - OBSTACLE SPECIFICATION</w:t>
      </w:r>
    </w:p>
    <w:p w:rsidR="00000000" w:rsidDel="00000000" w:rsidP="00000000" w:rsidRDefault="00000000" w:rsidRPr="00000000" w14:paraId="000000AB">
      <w:pPr>
        <w:pageBreakBefore w:val="0"/>
        <w:spacing w:line="240" w:lineRule="auto"/>
        <w:ind w:left="0" w:right="-15" w:firstLine="0"/>
        <w:jc w:val="center"/>
        <w:rPr>
          <w:rFonts w:ascii="Belleza" w:cs="Belleza" w:eastAsia="Belleza" w:hAnsi="Belleza"/>
          <w:sz w:val="24"/>
          <w:szCs w:val="24"/>
        </w:rPr>
      </w:pPr>
      <w:r w:rsidDel="00000000" w:rsidR="00000000" w:rsidRPr="00000000">
        <w:rPr>
          <w:rtl w:val="0"/>
        </w:rPr>
      </w:r>
    </w:p>
    <w:p w:rsidR="00000000" w:rsidDel="00000000" w:rsidP="00000000" w:rsidRDefault="00000000" w:rsidRPr="00000000" w14:paraId="000000AC">
      <w:pPr>
        <w:pageBreakBefore w:val="0"/>
        <w:numPr>
          <w:ilvl w:val="0"/>
          <w:numId w:val="5"/>
        </w:numPr>
        <w:spacing w:line="240" w:lineRule="auto"/>
        <w:ind w:left="720" w:right="-15" w:hanging="360"/>
        <w:rPr>
          <w:rFonts w:ascii="Belleza" w:cs="Belleza" w:eastAsia="Belleza" w:hAnsi="Belleza"/>
          <w:sz w:val="24"/>
          <w:szCs w:val="24"/>
          <w:u w:val="none"/>
        </w:rPr>
      </w:pPr>
      <w:r w:rsidDel="00000000" w:rsidR="00000000" w:rsidRPr="00000000">
        <w:rPr>
          <w:rFonts w:ascii="Belleza" w:cs="Belleza" w:eastAsia="Belleza" w:hAnsi="Belleza"/>
          <w:sz w:val="24"/>
          <w:szCs w:val="24"/>
          <w:rtl w:val="0"/>
        </w:rPr>
        <w:t xml:space="preserve">The obstacle measurements are 152.40 cm (60in) in height and 3.048 m (10ft) in width.</w:t>
      </w:r>
    </w:p>
    <w:p w:rsidR="00000000" w:rsidDel="00000000" w:rsidP="00000000" w:rsidRDefault="00000000" w:rsidRPr="00000000" w14:paraId="000000AD">
      <w:pPr>
        <w:pageBreakBefore w:val="0"/>
        <w:numPr>
          <w:ilvl w:val="0"/>
          <w:numId w:val="5"/>
        </w:numPr>
        <w:spacing w:line="240" w:lineRule="auto"/>
        <w:ind w:left="720" w:right="-15" w:hanging="360"/>
        <w:rPr>
          <w:rFonts w:ascii="Belleza" w:cs="Belleza" w:eastAsia="Belleza" w:hAnsi="Belleza"/>
          <w:sz w:val="24"/>
          <w:szCs w:val="24"/>
          <w:u w:val="none"/>
        </w:rPr>
      </w:pPr>
      <w:r w:rsidDel="00000000" w:rsidR="00000000" w:rsidRPr="00000000">
        <w:rPr>
          <w:rFonts w:ascii="Belleza" w:cs="Belleza" w:eastAsia="Belleza" w:hAnsi="Belleza"/>
          <w:sz w:val="24"/>
          <w:szCs w:val="24"/>
          <w:rtl w:val="0"/>
        </w:rPr>
        <w:t xml:space="preserve">The obstacle is constructed by two 152.40 cm (60in) PVC pipes, string and a pair of fish-eye screws.</w:t>
      </w:r>
    </w:p>
    <w:p w:rsidR="00000000" w:rsidDel="00000000" w:rsidP="00000000" w:rsidRDefault="00000000" w:rsidRPr="00000000" w14:paraId="000000AE">
      <w:pPr>
        <w:pageBreakBefore w:val="0"/>
        <w:numPr>
          <w:ilvl w:val="0"/>
          <w:numId w:val="5"/>
        </w:numPr>
        <w:spacing w:line="240" w:lineRule="auto"/>
        <w:ind w:left="720" w:right="-15" w:hanging="360"/>
        <w:rPr>
          <w:rFonts w:ascii="Belleza" w:cs="Belleza" w:eastAsia="Belleza" w:hAnsi="Belleza"/>
          <w:sz w:val="24"/>
          <w:szCs w:val="24"/>
          <w:u w:val="none"/>
        </w:rPr>
      </w:pPr>
      <w:r w:rsidDel="00000000" w:rsidR="00000000" w:rsidRPr="00000000">
        <w:rPr>
          <w:rFonts w:ascii="Belleza" w:cs="Belleza" w:eastAsia="Belleza" w:hAnsi="Belleza"/>
          <w:sz w:val="24"/>
          <w:szCs w:val="24"/>
          <w:rtl w:val="0"/>
        </w:rPr>
        <w:t xml:space="preserve">Nylon String was used to connect both PVC Pipes.</w:t>
      </w:r>
    </w:p>
    <w:p w:rsidR="00000000" w:rsidDel="00000000" w:rsidP="00000000" w:rsidRDefault="00000000" w:rsidRPr="00000000" w14:paraId="000000AF">
      <w:pPr>
        <w:pageBreakBefore w:val="0"/>
        <w:numPr>
          <w:ilvl w:val="0"/>
          <w:numId w:val="5"/>
        </w:numPr>
        <w:spacing w:line="240" w:lineRule="auto"/>
        <w:ind w:left="720" w:right="-15" w:hanging="360"/>
        <w:rPr>
          <w:rFonts w:ascii="Belleza" w:cs="Belleza" w:eastAsia="Belleza" w:hAnsi="Belleza"/>
          <w:sz w:val="24"/>
          <w:szCs w:val="24"/>
          <w:u w:val="none"/>
        </w:rPr>
      </w:pPr>
      <w:r w:rsidDel="00000000" w:rsidR="00000000" w:rsidRPr="00000000">
        <w:rPr>
          <w:rFonts w:ascii="Belleza" w:cs="Belleza" w:eastAsia="Belleza" w:hAnsi="Belleza"/>
          <w:sz w:val="24"/>
          <w:szCs w:val="24"/>
          <w:rtl w:val="0"/>
        </w:rPr>
        <w:t xml:space="preserve">5ft will be measured from the middle of the Nylon string.</w:t>
      </w:r>
    </w:p>
    <w:p w:rsidR="00000000" w:rsidDel="00000000" w:rsidP="00000000" w:rsidRDefault="00000000" w:rsidRPr="00000000" w14:paraId="000000B0">
      <w:pPr>
        <w:pageBreakBefore w:val="0"/>
        <w:spacing w:line="240" w:lineRule="auto"/>
        <w:ind w:left="0" w:right="-15" w:firstLine="0"/>
        <w:rPr>
          <w:rFonts w:ascii="Belleza" w:cs="Belleza" w:eastAsia="Belleza" w:hAnsi="Belleza"/>
        </w:rPr>
      </w:pPr>
      <w:r w:rsidDel="00000000" w:rsidR="00000000" w:rsidRPr="00000000">
        <w:rPr>
          <w:rtl w:val="0"/>
        </w:rPr>
      </w:r>
    </w:p>
    <w:p w:rsidR="00000000" w:rsidDel="00000000" w:rsidP="00000000" w:rsidRDefault="00000000" w:rsidRPr="00000000" w14:paraId="000000B1">
      <w:pPr>
        <w:pageBreakBefore w:val="0"/>
        <w:spacing w:line="240" w:lineRule="auto"/>
        <w:ind w:left="0" w:right="-15" w:firstLine="0"/>
        <w:jc w:val="center"/>
        <w:rPr>
          <w:rFonts w:ascii="Belleza" w:cs="Belleza" w:eastAsia="Belleza" w:hAnsi="Belleza"/>
        </w:rPr>
        <w:sectPr>
          <w:type w:val="continuous"/>
          <w:pgSz w:h="15840" w:w="12240" w:orient="portrait"/>
          <w:pgMar w:bottom="1440" w:top="1080" w:left="1080" w:right="1080" w:header="720" w:footer="431.99999999999994"/>
        </w:sect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257175</wp:posOffset>
            </wp:positionH>
            <wp:positionV relativeFrom="paragraph">
              <wp:posOffset>180975</wp:posOffset>
            </wp:positionV>
            <wp:extent cx="3028950" cy="2778435"/>
            <wp:effectExtent b="0" l="0" r="0" t="0"/>
            <wp:wrapTopAndBottom distB="114300" distT="114300"/>
            <wp:docPr id="1" name="image2.png"/>
            <a:graphic>
              <a:graphicData uri="http://schemas.openxmlformats.org/drawingml/2006/picture">
                <pic:pic>
                  <pic:nvPicPr>
                    <pic:cNvPr id="0" name="image2.png"/>
                    <pic:cNvPicPr preferRelativeResize="0"/>
                  </pic:nvPicPr>
                  <pic:blipFill>
                    <a:blip r:embed="rId25"/>
                    <a:srcRect b="0" l="0" r="0" t="0"/>
                    <a:stretch>
                      <a:fillRect/>
                    </a:stretch>
                  </pic:blipFill>
                  <pic:spPr>
                    <a:xfrm>
                      <a:off x="0" y="0"/>
                      <a:ext cx="3028950" cy="277843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3514725</wp:posOffset>
            </wp:positionH>
            <wp:positionV relativeFrom="paragraph">
              <wp:posOffset>180975</wp:posOffset>
            </wp:positionV>
            <wp:extent cx="2883599" cy="4353232"/>
            <wp:effectExtent b="0" l="0" r="0" t="0"/>
            <wp:wrapTopAndBottom distB="114300" distT="114300"/>
            <wp:docPr id="4" name="image6.jpg"/>
            <a:graphic>
              <a:graphicData uri="http://schemas.openxmlformats.org/drawingml/2006/picture">
                <pic:pic>
                  <pic:nvPicPr>
                    <pic:cNvPr id="0" name="image6.jpg"/>
                    <pic:cNvPicPr preferRelativeResize="0"/>
                  </pic:nvPicPr>
                  <pic:blipFill>
                    <a:blip r:embed="rId26"/>
                    <a:srcRect b="0" l="0" r="0" t="15140"/>
                    <a:stretch>
                      <a:fillRect/>
                    </a:stretch>
                  </pic:blipFill>
                  <pic:spPr>
                    <a:xfrm>
                      <a:off x="0" y="0"/>
                      <a:ext cx="2883599" cy="4353232"/>
                    </a:xfrm>
                    <a:prstGeom prst="rect"/>
                    <a:ln/>
                  </pic:spPr>
                </pic:pic>
              </a:graphicData>
            </a:graphic>
          </wp:anchor>
        </w:drawing>
      </w:r>
    </w:p>
    <w:bookmarkStart w:colFirst="0" w:colLast="0" w:name="nieoyok1bnxl" w:id="2"/>
    <w:bookmarkEnd w:id="2"/>
    <w:p w:rsidR="00000000" w:rsidDel="00000000" w:rsidP="00000000" w:rsidRDefault="00000000" w:rsidRPr="00000000" w14:paraId="000000B2">
      <w:pPr>
        <w:spacing w:line="240" w:lineRule="auto"/>
        <w:ind w:right="-15"/>
        <w:jc w:val="center"/>
        <w:rPr>
          <w:rFonts w:ascii="Belleza" w:cs="Belleza" w:eastAsia="Belleza" w:hAnsi="Belleza"/>
          <w:b w:val="1"/>
          <w:sz w:val="24"/>
          <w:szCs w:val="24"/>
          <w:u w:val="single"/>
        </w:rPr>
      </w:pPr>
      <w:r w:rsidDel="00000000" w:rsidR="00000000" w:rsidRPr="00000000">
        <w:rPr>
          <w:rFonts w:ascii="Belleza" w:cs="Belleza" w:eastAsia="Belleza" w:hAnsi="Belleza"/>
          <w:b w:val="1"/>
          <w:sz w:val="24"/>
          <w:szCs w:val="24"/>
          <w:u w:val="single"/>
          <w:rtl w:val="0"/>
        </w:rPr>
        <w:t xml:space="preserve">D - COURSE LAYOUT</w:t>
      </w:r>
    </w:p>
    <w:p w:rsidR="00000000" w:rsidDel="00000000" w:rsidP="00000000" w:rsidRDefault="00000000" w:rsidRPr="00000000" w14:paraId="000000B3">
      <w:pPr>
        <w:spacing w:line="240" w:lineRule="auto"/>
        <w:ind w:right="-15"/>
        <w:jc w:val="center"/>
        <w:rPr>
          <w:rFonts w:ascii="Belleza" w:cs="Belleza" w:eastAsia="Belleza" w:hAnsi="Belleza"/>
          <w:sz w:val="24"/>
          <w:szCs w:val="24"/>
        </w:rPr>
      </w:pPr>
      <w:r w:rsidDel="00000000" w:rsidR="00000000" w:rsidRPr="00000000">
        <w:rPr>
          <w:rtl w:val="0"/>
        </w:rPr>
      </w:r>
    </w:p>
    <w:p w:rsidR="00000000" w:rsidDel="00000000" w:rsidP="00000000" w:rsidRDefault="00000000" w:rsidRPr="00000000" w14:paraId="000000B4">
      <w:pPr>
        <w:numPr>
          <w:ilvl w:val="0"/>
          <w:numId w:val="6"/>
        </w:numPr>
        <w:spacing w:line="240" w:lineRule="auto"/>
        <w:ind w:left="720" w:right="-15" w:hanging="360"/>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The layout of the competition is shown in the diagram below.</w:t>
      </w:r>
    </w:p>
    <w:p w:rsidR="00000000" w:rsidDel="00000000" w:rsidP="00000000" w:rsidRDefault="00000000" w:rsidRPr="00000000" w14:paraId="000000B5">
      <w:pPr>
        <w:numPr>
          <w:ilvl w:val="0"/>
          <w:numId w:val="6"/>
        </w:numPr>
        <w:spacing w:line="240" w:lineRule="auto"/>
        <w:ind w:left="720" w:right="-15" w:hanging="360"/>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The distance from the edge of the table to the obstacle is 518.60cm (204in).</w:t>
      </w:r>
    </w:p>
    <w:p w:rsidR="00000000" w:rsidDel="00000000" w:rsidP="00000000" w:rsidRDefault="00000000" w:rsidRPr="00000000" w14:paraId="000000B6">
      <w:pPr>
        <w:spacing w:line="240" w:lineRule="auto"/>
        <w:ind w:left="720" w:right="-15" w:firstLine="0"/>
        <w:rPr>
          <w:rFonts w:ascii="Belleza" w:cs="Belleza" w:eastAsia="Belleza" w:hAnsi="Belleza"/>
          <w:sz w:val="24"/>
          <w:szCs w:val="24"/>
        </w:rPr>
      </w:pPr>
      <w:r w:rsidDel="00000000" w:rsidR="00000000" w:rsidRPr="00000000">
        <w:rPr>
          <w:rtl w:val="0"/>
        </w:rPr>
      </w:r>
    </w:p>
    <w:p w:rsidR="00000000" w:rsidDel="00000000" w:rsidP="00000000" w:rsidRDefault="00000000" w:rsidRPr="00000000" w14:paraId="000000B7">
      <w:pPr>
        <w:spacing w:line="240" w:lineRule="auto"/>
        <w:ind w:left="720" w:right="-15" w:firstLine="0"/>
        <w:rPr>
          <w:rFonts w:ascii="Belleza" w:cs="Belleza" w:eastAsia="Belleza" w:hAnsi="Belleza"/>
          <w:sz w:val="24"/>
          <w:szCs w:val="24"/>
        </w:rPr>
      </w:pPr>
      <w:r w:rsidDel="00000000" w:rsidR="00000000" w:rsidRPr="00000000">
        <w:rPr>
          <w:rtl w:val="0"/>
        </w:rPr>
      </w:r>
    </w:p>
    <w:p w:rsidR="00000000" w:rsidDel="00000000" w:rsidP="00000000" w:rsidRDefault="00000000" w:rsidRPr="00000000" w14:paraId="000000B8">
      <w:pPr>
        <w:spacing w:line="240" w:lineRule="auto"/>
        <w:ind w:left="720" w:right="-15" w:firstLine="0"/>
        <w:rPr>
          <w:rFonts w:ascii="Belleza" w:cs="Belleza" w:eastAsia="Belleza" w:hAnsi="Belleza"/>
          <w:sz w:val="24"/>
          <w:szCs w:val="24"/>
        </w:rPr>
      </w:pPr>
      <w:r w:rsidDel="00000000" w:rsidR="00000000" w:rsidRPr="00000000">
        <w:rPr>
          <w:rtl w:val="0"/>
        </w:rPr>
      </w:r>
    </w:p>
    <w:p w:rsidR="00000000" w:rsidDel="00000000" w:rsidP="00000000" w:rsidRDefault="00000000" w:rsidRPr="00000000" w14:paraId="000000B9">
      <w:pPr>
        <w:spacing w:line="240" w:lineRule="auto"/>
        <w:ind w:left="720" w:right="-15" w:firstLine="0"/>
        <w:rPr>
          <w:rFonts w:ascii="Belleza" w:cs="Belleza" w:eastAsia="Belleza" w:hAnsi="Belleza"/>
          <w:sz w:val="24"/>
          <w:szCs w:val="24"/>
        </w:rPr>
      </w:pPr>
      <w:r w:rsidDel="00000000" w:rsidR="00000000" w:rsidRPr="00000000">
        <w:rPr>
          <w:rtl w:val="0"/>
        </w:rPr>
      </w:r>
    </w:p>
    <w:p w:rsidR="00000000" w:rsidDel="00000000" w:rsidP="00000000" w:rsidRDefault="00000000" w:rsidRPr="00000000" w14:paraId="000000BA">
      <w:pPr>
        <w:spacing w:line="240" w:lineRule="auto"/>
        <w:ind w:left="720" w:right="-15" w:firstLine="0"/>
        <w:rPr>
          <w:rFonts w:ascii="Belleza" w:cs="Belleza" w:eastAsia="Belleza" w:hAnsi="Belleza"/>
          <w:sz w:val="24"/>
          <w:szCs w:val="24"/>
        </w:rPr>
      </w:pPr>
      <w:r w:rsidDel="00000000" w:rsidR="00000000" w:rsidRPr="00000000">
        <w:rPr>
          <w:rtl w:val="0"/>
        </w:rPr>
      </w:r>
    </w:p>
    <w:p w:rsidR="00000000" w:rsidDel="00000000" w:rsidP="00000000" w:rsidRDefault="00000000" w:rsidRPr="00000000" w14:paraId="000000BB">
      <w:pPr>
        <w:spacing w:line="240" w:lineRule="auto"/>
        <w:ind w:left="720" w:right="-15" w:firstLine="0"/>
        <w:rPr>
          <w:rFonts w:ascii="Belleza" w:cs="Belleza" w:eastAsia="Belleza" w:hAnsi="Belleza"/>
          <w:sz w:val="24"/>
          <w:szCs w:val="24"/>
        </w:rPr>
      </w:pPr>
      <w:r w:rsidDel="00000000" w:rsidR="00000000" w:rsidRPr="00000000">
        <w:rPr>
          <w:rtl w:val="0"/>
        </w:rPr>
      </w:r>
    </w:p>
    <w:p w:rsidR="00000000" w:rsidDel="00000000" w:rsidP="00000000" w:rsidRDefault="00000000" w:rsidRPr="00000000" w14:paraId="000000BC">
      <w:pPr>
        <w:spacing w:line="240" w:lineRule="auto"/>
        <w:ind w:left="720" w:right="-15" w:firstLine="0"/>
        <w:rPr>
          <w:rFonts w:ascii="Belleza" w:cs="Belleza" w:eastAsia="Belleza" w:hAnsi="Belleza"/>
          <w:sz w:val="24"/>
          <w:szCs w:val="24"/>
        </w:rPr>
      </w:pPr>
      <w:r w:rsidDel="00000000" w:rsidR="00000000" w:rsidRPr="00000000">
        <w:rPr>
          <w:rtl w:val="0"/>
        </w:rPr>
      </w:r>
    </w:p>
    <w:p w:rsidR="00000000" w:rsidDel="00000000" w:rsidP="00000000" w:rsidRDefault="00000000" w:rsidRPr="00000000" w14:paraId="000000BD">
      <w:pPr>
        <w:spacing w:line="240" w:lineRule="auto"/>
        <w:ind w:left="720" w:right="-15" w:firstLine="0"/>
        <w:jc w:val="center"/>
        <w:rPr>
          <w:rFonts w:ascii="Belleza" w:cs="Belleza" w:eastAsia="Belleza" w:hAnsi="Belleza"/>
          <w:sz w:val="24"/>
          <w:szCs w:val="24"/>
        </w:rPr>
        <w:sectPr>
          <w:type w:val="nextPage"/>
          <w:pgSz w:h="15840" w:w="12240" w:orient="portrait"/>
          <w:pgMar w:bottom="1440" w:top="1080" w:left="1080" w:right="1080" w:header="720" w:footer="431.99999999999994"/>
        </w:sectPr>
      </w:pPr>
      <w:r w:rsidDel="00000000" w:rsidR="00000000" w:rsidRPr="00000000">
        <w:rPr>
          <w:rFonts w:ascii="Belleza" w:cs="Belleza" w:eastAsia="Belleza" w:hAnsi="Belleza"/>
          <w:sz w:val="24"/>
          <w:szCs w:val="24"/>
        </w:rPr>
        <w:drawing>
          <wp:inline distB="114300" distT="114300" distL="114300" distR="114300">
            <wp:extent cx="4876515" cy="3657600"/>
            <wp:effectExtent b="0" l="0" r="0" t="0"/>
            <wp:docPr id="5"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4876515"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pageBreakBefore w:val="0"/>
        <w:spacing w:line="240" w:lineRule="auto"/>
        <w:ind w:left="0" w:right="-15" w:firstLine="0"/>
        <w:jc w:val="center"/>
        <w:rPr>
          <w:rFonts w:ascii="Belleza" w:cs="Belleza" w:eastAsia="Belleza" w:hAnsi="Belleza"/>
        </w:rPr>
      </w:pPr>
      <w:r w:rsidDel="00000000" w:rsidR="00000000" w:rsidRPr="00000000">
        <w:rPr>
          <w:rtl w:val="0"/>
        </w:rPr>
      </w:r>
    </w:p>
    <w:p w:rsidR="00000000" w:rsidDel="00000000" w:rsidP="00000000" w:rsidRDefault="00000000" w:rsidRPr="00000000" w14:paraId="000000BF">
      <w:pPr>
        <w:pageBreakBefore w:val="0"/>
        <w:spacing w:line="240" w:lineRule="auto"/>
        <w:ind w:left="0" w:right="-15" w:firstLine="0"/>
        <w:rPr>
          <w:rFonts w:ascii="Belleza" w:cs="Belleza" w:eastAsia="Belleza" w:hAnsi="Belleza"/>
        </w:rPr>
      </w:pPr>
      <w:r w:rsidDel="00000000" w:rsidR="00000000" w:rsidRPr="00000000">
        <w:br w:type="page"/>
      </w:r>
      <w:r w:rsidDel="00000000" w:rsidR="00000000" w:rsidRPr="00000000">
        <w:rPr>
          <w:rtl w:val="0"/>
        </w:rPr>
      </w:r>
    </w:p>
    <w:p w:rsidR="00000000" w:rsidDel="00000000" w:rsidP="00000000" w:rsidRDefault="00000000" w:rsidRPr="00000000" w14:paraId="000000C0">
      <w:pPr>
        <w:spacing w:before="0" w:line="24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E: INSPECTION AND SCORE SHEET FOR </w:t>
      </w:r>
      <w:r w:rsidDel="00000000" w:rsidR="00000000" w:rsidRPr="00000000">
        <w:rPr>
          <w:rFonts w:ascii="Times New Roman" w:cs="Times New Roman" w:eastAsia="Times New Roman" w:hAnsi="Times New Roman"/>
          <w:b w:val="1"/>
          <w:color w:val="ff0000"/>
          <w:sz w:val="24"/>
          <w:szCs w:val="24"/>
          <w:u w:val="single"/>
          <w:rtl w:val="0"/>
        </w:rPr>
        <w:t xml:space="preserve">GLIDER</w:t>
      </w:r>
      <w:r w:rsidDel="00000000" w:rsidR="00000000" w:rsidRPr="00000000">
        <w:rPr>
          <w:rFonts w:ascii="Times New Roman" w:cs="Times New Roman" w:eastAsia="Times New Roman" w:hAnsi="Times New Roman"/>
          <w:b w:val="1"/>
          <w:sz w:val="24"/>
          <w:szCs w:val="24"/>
          <w:u w:val="single"/>
          <w:rtl w:val="0"/>
        </w:rPr>
        <w:tab/>
      </w:r>
    </w:p>
    <w:p w:rsidR="00000000" w:rsidDel="00000000" w:rsidP="00000000" w:rsidRDefault="00000000" w:rsidRPr="00000000" w14:paraId="000000C1">
      <w:pPr>
        <w:spacing w:line="240" w:lineRule="auto"/>
        <w:jc w:val="center"/>
        <w:rPr>
          <w:rFonts w:ascii="Times New Roman" w:cs="Times New Roman" w:eastAsia="Times New Roman" w:hAnsi="Times New Roman"/>
          <w:b w:val="1"/>
          <w:color w:val="808080"/>
          <w:sz w:val="24"/>
          <w:szCs w:val="24"/>
        </w:rPr>
      </w:pPr>
      <w:r w:rsidDel="00000000" w:rsidR="00000000" w:rsidRPr="00000000">
        <w:rPr>
          <w:rFonts w:ascii="Times New Roman" w:cs="Times New Roman" w:eastAsia="Times New Roman" w:hAnsi="Times New Roman"/>
          <w:b w:val="1"/>
          <w:color w:val="808080"/>
          <w:sz w:val="24"/>
          <w:szCs w:val="24"/>
          <w:rtl w:val="0"/>
        </w:rPr>
        <w:t xml:space="preserve">Middle School – Grade 6 and Grades 7/8</w:t>
      </w:r>
    </w:p>
    <w:p w:rsidR="00000000" w:rsidDel="00000000" w:rsidP="00000000" w:rsidRDefault="00000000" w:rsidRPr="00000000" w14:paraId="000000C2">
      <w:pPr>
        <w:spacing w:after="240" w:line="240" w:lineRule="auto"/>
        <w:jc w:val="center"/>
        <w:rPr>
          <w:rFonts w:ascii="Belleza" w:cs="Belleza" w:eastAsia="Belleza" w:hAnsi="Belleza"/>
          <w:i w:val="1"/>
          <w:sz w:val="20"/>
          <w:szCs w:val="20"/>
        </w:rPr>
      </w:pPr>
      <w:r w:rsidDel="00000000" w:rsidR="00000000" w:rsidRPr="00000000">
        <w:rPr>
          <w:rFonts w:ascii="Belleza" w:cs="Belleza" w:eastAsia="Belleza" w:hAnsi="Belleza"/>
          <w:i w:val="1"/>
          <w:sz w:val="20"/>
          <w:szCs w:val="20"/>
          <w:rtl w:val="0"/>
        </w:rPr>
        <w:t xml:space="preserve">Copies of this inspection and score sheet will be provided by the MESA Day Host Center.</w:t>
      </w:r>
    </w:p>
    <w:p w:rsidR="00000000" w:rsidDel="00000000" w:rsidP="00000000" w:rsidRDefault="00000000" w:rsidRPr="00000000" w14:paraId="000000C3">
      <w:pPr>
        <w:tabs>
          <w:tab w:val="left" w:pos="7110"/>
        </w:tabs>
        <w:spacing w:after="240" w:line="240" w:lineRule="auto"/>
        <w:rPr>
          <w:rFonts w:ascii="Belleza" w:cs="Belleza" w:eastAsia="Belleza" w:hAnsi="Belleza"/>
        </w:rPr>
      </w:pPr>
      <w:r w:rsidDel="00000000" w:rsidR="00000000" w:rsidRPr="00000000">
        <w:rPr>
          <w:rFonts w:ascii="Belleza" w:cs="Belleza" w:eastAsia="Belleza" w:hAnsi="Belleza"/>
          <w:rtl w:val="0"/>
        </w:rPr>
        <w:t xml:space="preserve">Student Names:  </w:t>
      </w:r>
      <w:r w:rsidDel="00000000" w:rsidR="00000000" w:rsidRPr="00000000">
        <w:rPr>
          <w:rFonts w:ascii="Belleza" w:cs="Belleza" w:eastAsia="Belleza" w:hAnsi="Belleza"/>
          <w:u w:val="single"/>
          <w:rtl w:val="0"/>
        </w:rPr>
        <w:t xml:space="preserve">                                                                                                </w:t>
      </w:r>
      <w:r w:rsidDel="00000000" w:rsidR="00000000" w:rsidRPr="00000000">
        <w:rPr>
          <w:rFonts w:ascii="Belleza" w:cs="Belleza" w:eastAsia="Belleza" w:hAnsi="Belleza"/>
          <w:rtl w:val="0"/>
        </w:rPr>
        <w:t xml:space="preserve">.</w:t>
        <w:tab/>
        <w:t xml:space="preserve">Grade:  </w:t>
      </w:r>
      <w:r w:rsidDel="00000000" w:rsidR="00000000" w:rsidRPr="00000000">
        <w:rPr>
          <w:rFonts w:ascii="Belleza" w:cs="Belleza" w:eastAsia="Belleza" w:hAnsi="Belleza"/>
          <w:b w:val="1"/>
          <w:rtl w:val="0"/>
        </w:rPr>
        <w:t xml:space="preserve">6</w:t>
      </w:r>
      <w:r w:rsidDel="00000000" w:rsidR="00000000" w:rsidRPr="00000000">
        <w:rPr>
          <w:rFonts w:ascii="Belleza" w:cs="Belleza" w:eastAsia="Belleza" w:hAnsi="Belleza"/>
          <w:rtl w:val="0"/>
        </w:rPr>
        <w:t xml:space="preserve"> or </w:t>
      </w:r>
      <w:r w:rsidDel="00000000" w:rsidR="00000000" w:rsidRPr="00000000">
        <w:rPr>
          <w:rFonts w:ascii="Belleza" w:cs="Belleza" w:eastAsia="Belleza" w:hAnsi="Belleza"/>
          <w:b w:val="1"/>
          <w:rtl w:val="0"/>
        </w:rPr>
        <w:t xml:space="preserve">7/8</w:t>
      </w:r>
      <w:r w:rsidDel="00000000" w:rsidR="00000000" w:rsidRPr="00000000">
        <w:rPr>
          <w:rFonts w:ascii="Belleza" w:cs="Belleza" w:eastAsia="Belleza" w:hAnsi="Belleza"/>
          <w:rtl w:val="0"/>
        </w:rPr>
        <w:t xml:space="preserve"> (circle one)</w:t>
      </w:r>
    </w:p>
    <w:p w:rsidR="00000000" w:rsidDel="00000000" w:rsidP="00000000" w:rsidRDefault="00000000" w:rsidRPr="00000000" w14:paraId="000000C4">
      <w:pPr>
        <w:tabs>
          <w:tab w:val="left" w:pos="6480"/>
        </w:tabs>
        <w:spacing w:after="0" w:line="240" w:lineRule="auto"/>
        <w:rPr>
          <w:rFonts w:ascii="Belleza" w:cs="Belleza" w:eastAsia="Belleza" w:hAnsi="Belleza"/>
          <w:u w:val="single"/>
        </w:rPr>
      </w:pPr>
      <w:r w:rsidDel="00000000" w:rsidR="00000000" w:rsidRPr="00000000">
        <w:rPr>
          <w:rFonts w:ascii="Belleza" w:cs="Belleza" w:eastAsia="Belleza" w:hAnsi="Belleza"/>
          <w:rtl w:val="0"/>
        </w:rPr>
        <w:t xml:space="preserve">School:  </w:t>
      </w:r>
      <w:r w:rsidDel="00000000" w:rsidR="00000000" w:rsidRPr="00000000">
        <w:rPr>
          <w:rFonts w:ascii="Belleza" w:cs="Belleza" w:eastAsia="Belleza" w:hAnsi="Belleza"/>
          <w:u w:val="single"/>
          <w:rtl w:val="0"/>
        </w:rPr>
        <w:t xml:space="preserve">                                                                        .</w:t>
      </w:r>
      <w:r w:rsidDel="00000000" w:rsidR="00000000" w:rsidRPr="00000000">
        <w:rPr>
          <w:rFonts w:ascii="Belleza" w:cs="Belleza" w:eastAsia="Belleza" w:hAnsi="Belleza"/>
          <w:rtl w:val="0"/>
        </w:rPr>
        <w:tab/>
        <w:t xml:space="preserve">MESA Center: </w:t>
      </w:r>
      <w:r w:rsidDel="00000000" w:rsidR="00000000" w:rsidRPr="00000000">
        <w:rPr>
          <w:rFonts w:ascii="Belleza" w:cs="Belleza" w:eastAsia="Belleza" w:hAnsi="Belleza"/>
          <w:u w:val="single"/>
          <w:rtl w:val="0"/>
        </w:rPr>
        <w:t xml:space="preserve">                                       . </w:t>
        <w:tab/>
      </w:r>
    </w:p>
    <w:p w:rsidR="00000000" w:rsidDel="00000000" w:rsidP="00000000" w:rsidRDefault="00000000" w:rsidRPr="00000000" w14:paraId="000000C5">
      <w:pPr>
        <w:pageBreakBefore w:val="0"/>
        <w:spacing w:line="240" w:lineRule="auto"/>
        <w:ind w:left="0" w:right="-15" w:firstLine="0"/>
        <w:rPr>
          <w:rFonts w:ascii="Belleza" w:cs="Belleza" w:eastAsia="Belleza" w:hAnsi="Belleza"/>
        </w:rPr>
      </w:pPr>
      <w:r w:rsidDel="00000000" w:rsidR="00000000" w:rsidRPr="00000000">
        <w:rPr>
          <w:rtl w:val="0"/>
        </w:rPr>
      </w:r>
    </w:p>
    <w:tbl>
      <w:tblPr>
        <w:tblStyle w:val="Table2"/>
        <w:tblW w:w="10530.0" w:type="dxa"/>
        <w:jc w:val="left"/>
        <w:tblInd w:w="-2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7125"/>
        <w:gridCol w:w="1665"/>
        <w:gridCol w:w="1740"/>
        <w:tblGridChange w:id="0">
          <w:tblGrid>
            <w:gridCol w:w="7125"/>
            <w:gridCol w:w="1665"/>
            <w:gridCol w:w="1740"/>
          </w:tblGrid>
        </w:tblGridChange>
      </w:tblGrid>
      <w:tr>
        <w:trPr>
          <w:cantSplit w:val="0"/>
          <w:trHeight w:val="330" w:hRule="atLeast"/>
          <w:tblHeader w:val="0"/>
        </w:trPr>
        <w:tc>
          <w:tcPr>
            <w:shd w:fill="cccccc" w:val="clear"/>
            <w:tcMar>
              <w:top w:w="0.0" w:type="dxa"/>
              <w:left w:w="0.0" w:type="dxa"/>
              <w:bottom w:w="0.0" w:type="dxa"/>
              <w:right w:w="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Belleza" w:cs="Belleza" w:eastAsia="Belleza" w:hAnsi="Belleza"/>
                <w:b w:val="1"/>
                <w:u w:val="single"/>
              </w:rPr>
            </w:pPr>
            <w:r w:rsidDel="00000000" w:rsidR="00000000" w:rsidRPr="00000000">
              <w:rPr>
                <w:rFonts w:ascii="Belleza" w:cs="Belleza" w:eastAsia="Belleza" w:hAnsi="Belleza"/>
                <w:b w:val="1"/>
                <w:u w:val="single"/>
                <w:rtl w:val="0"/>
              </w:rPr>
              <w:t xml:space="preserve">Specification Checklist:</w:t>
            </w:r>
          </w:p>
        </w:tc>
        <w:tc>
          <w:tcPr>
            <w:shd w:fill="cccccc" w:val="clear"/>
            <w:tcMar>
              <w:top w:w="0.0" w:type="dxa"/>
              <w:left w:w="0.0" w:type="dxa"/>
              <w:bottom w:w="0.0" w:type="dxa"/>
              <w:right w:w="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elleza" w:cs="Belleza" w:eastAsia="Belleza" w:hAnsi="Belleza"/>
              </w:rPr>
            </w:pPr>
            <w:r w:rsidDel="00000000" w:rsidR="00000000" w:rsidRPr="00000000">
              <w:rPr>
                <w:rFonts w:ascii="Belleza" w:cs="Belleza" w:eastAsia="Belleza" w:hAnsi="Belleza"/>
                <w:rtl w:val="0"/>
              </w:rPr>
              <w:t xml:space="preserve">Yes</w:t>
            </w:r>
          </w:p>
        </w:tc>
        <w:tc>
          <w:tcPr>
            <w:shd w:fill="cccccc" w:val="clear"/>
            <w:tcMar>
              <w:top w:w="0.0" w:type="dxa"/>
              <w:left w:w="0.0" w:type="dxa"/>
              <w:bottom w:w="0.0" w:type="dxa"/>
              <w:right w:w="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elleza" w:cs="Belleza" w:eastAsia="Belleza" w:hAnsi="Belleza"/>
              </w:rPr>
            </w:pPr>
            <w:r w:rsidDel="00000000" w:rsidR="00000000" w:rsidRPr="00000000">
              <w:rPr>
                <w:rFonts w:ascii="Belleza" w:cs="Belleza" w:eastAsia="Belleza" w:hAnsi="Belleza"/>
                <w:rtl w:val="0"/>
              </w:rPr>
              <w:t xml:space="preserve">No</w:t>
            </w:r>
          </w:p>
        </w:tc>
      </w:tr>
      <w:tr>
        <w:trPr>
          <w:cantSplit w:val="0"/>
          <w:tblHeader w:val="0"/>
        </w:trPr>
        <w:tc>
          <w:tcPr>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lleza" w:cs="Belleza" w:eastAsia="Belleza" w:hAnsi="Belleza"/>
              </w:rPr>
            </w:pPr>
            <w:r w:rsidDel="00000000" w:rsidR="00000000" w:rsidRPr="00000000">
              <w:rPr>
                <w:rFonts w:ascii="Belleza" w:cs="Belleza" w:eastAsia="Belleza" w:hAnsi="Belleza"/>
                <w:rtl w:val="0"/>
              </w:rPr>
              <w:t xml:space="preserve">Are the contestants’ names, grade, school name, and center clearly visible on the glider? (</w:t>
            </w:r>
            <w:r w:rsidDel="00000000" w:rsidR="00000000" w:rsidRPr="00000000">
              <w:rPr>
                <w:rFonts w:ascii="Belleza" w:cs="Belleza" w:eastAsia="Belleza" w:hAnsi="Belleza"/>
                <w:i w:val="1"/>
                <w:rtl w:val="0"/>
              </w:rPr>
              <w:t xml:space="preserve">if information is provided on a tie-on label—student MUST launch glider with label attached</w:t>
            </w:r>
            <w:r w:rsidDel="00000000" w:rsidR="00000000" w:rsidRPr="00000000">
              <w:rPr>
                <w:rFonts w:ascii="Belleza" w:cs="Belleza" w:eastAsia="Belleza" w:hAnsi="Belleza"/>
                <w:rtl w:val="0"/>
              </w:rPr>
              <w:t xml:space="preserve">.) - General Rule #1</w:t>
            </w:r>
          </w:p>
        </w:tc>
        <w:tc>
          <w:tcPr>
            <w:shd w:fill="auto" w:val="clear"/>
            <w:tcMar>
              <w:top w:w="0.0" w:type="dxa"/>
              <w:left w:w="0.0" w:type="dxa"/>
              <w:bottom w:w="0.0" w:type="dxa"/>
              <w:right w:w="0.0" w:type="dxa"/>
            </w:tcMar>
            <w:vAlign w:val="cente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lleza" w:cs="Belleza" w:eastAsia="Belleza" w:hAnsi="Belleza"/>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elleza" w:cs="Belleza" w:eastAsia="Belleza" w:hAnsi="Belleza"/>
              </w:rPr>
            </w:pPr>
            <w:r w:rsidDel="00000000" w:rsidR="00000000" w:rsidRPr="00000000">
              <w:rPr>
                <w:rFonts w:ascii="Belleza" w:cs="Belleza" w:eastAsia="Belleza" w:hAnsi="Belleza"/>
                <w:rtl w:val="0"/>
              </w:rPr>
              <w:t xml:space="preserve">10% Penalty</w:t>
            </w:r>
          </w:p>
        </w:tc>
      </w:tr>
      <w:tr>
        <w:trPr>
          <w:cantSplit w:val="0"/>
          <w:tblHeader w:val="0"/>
        </w:trPr>
        <w:tc>
          <w:tcPr>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lleza" w:cs="Belleza" w:eastAsia="Belleza" w:hAnsi="Belleza"/>
              </w:rPr>
            </w:pPr>
            <w:r w:rsidDel="00000000" w:rsidR="00000000" w:rsidRPr="00000000">
              <w:rPr>
                <w:rFonts w:ascii="Belleza" w:cs="Belleza" w:eastAsia="Belleza" w:hAnsi="Belleza"/>
                <w:rtl w:val="0"/>
              </w:rPr>
              <w:t xml:space="preserve">Does the glider contain a feature that adapts to the launch hook that is easily identifiable by a red dot? - General Rule #2</w:t>
            </w:r>
          </w:p>
        </w:tc>
        <w:tc>
          <w:tcPr>
            <w:shd w:fill="auto" w:val="clear"/>
            <w:tcMar>
              <w:top w:w="0.0" w:type="dxa"/>
              <w:left w:w="0.0" w:type="dxa"/>
              <w:bottom w:w="0.0" w:type="dxa"/>
              <w:right w:w="0.0" w:type="dxa"/>
            </w:tcMar>
            <w:vAlign w:val="center"/>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lleza" w:cs="Belleza" w:eastAsia="Belleza" w:hAnsi="Belleza"/>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CE">
            <w:pPr>
              <w:pageBreakBefore w:val="0"/>
              <w:widowControl w:val="0"/>
              <w:spacing w:line="240" w:lineRule="auto"/>
              <w:jc w:val="center"/>
              <w:rPr>
                <w:rFonts w:ascii="Belleza" w:cs="Belleza" w:eastAsia="Belleza" w:hAnsi="Belleza"/>
              </w:rPr>
            </w:pPr>
            <w:r w:rsidDel="00000000" w:rsidR="00000000" w:rsidRPr="00000000">
              <w:rPr>
                <w:rFonts w:ascii="Belleza" w:cs="Belleza" w:eastAsia="Belleza" w:hAnsi="Belleza"/>
                <w:rtl w:val="0"/>
              </w:rPr>
              <w:t xml:space="preserve">10% Penalty</w:t>
            </w:r>
          </w:p>
        </w:tc>
      </w:tr>
      <w:tr>
        <w:trPr>
          <w:cantSplit w:val="0"/>
          <w:tblHeader w:val="0"/>
        </w:trPr>
        <w:tc>
          <w:tcPr>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lleza" w:cs="Belleza" w:eastAsia="Belleza" w:hAnsi="Belleza"/>
              </w:rPr>
            </w:pPr>
            <w:r w:rsidDel="00000000" w:rsidR="00000000" w:rsidRPr="00000000">
              <w:rPr>
                <w:rFonts w:ascii="Belleza" w:cs="Belleza" w:eastAsia="Belleza" w:hAnsi="Belleza"/>
                <w:rtl w:val="0"/>
              </w:rPr>
              <w:t xml:space="preserve">Does the glider have the correct amount of ping pong balls (payload)?</w:t>
            </w:r>
          </w:p>
        </w:tc>
        <w:tc>
          <w:tcPr>
            <w:shd w:fill="auto" w:val="clear"/>
            <w:tcMar>
              <w:top w:w="0.0" w:type="dxa"/>
              <w:left w:w="0.0" w:type="dxa"/>
              <w:bottom w:w="0.0" w:type="dxa"/>
              <w:right w:w="0.0" w:type="dxa"/>
            </w:tcMar>
            <w:vAlign w:val="cente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lleza" w:cs="Belleza" w:eastAsia="Belleza" w:hAnsi="Belleza"/>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elleza" w:cs="Belleza" w:eastAsia="Belleza" w:hAnsi="Belleza"/>
              </w:rPr>
            </w:pPr>
            <w:r w:rsidDel="00000000" w:rsidR="00000000" w:rsidRPr="00000000">
              <w:rPr>
                <w:rFonts w:ascii="Belleza" w:cs="Belleza" w:eastAsia="Belleza" w:hAnsi="Belleza"/>
                <w:rtl w:val="0"/>
              </w:rPr>
              <w:t xml:space="preserve">DQ</w:t>
            </w:r>
          </w:p>
        </w:tc>
      </w:tr>
      <w:tr>
        <w:trPr>
          <w:cantSplit w:val="0"/>
          <w:tblHeader w:val="0"/>
        </w:trPr>
        <w:tc>
          <w:tcPr>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lleza" w:cs="Belleza" w:eastAsia="Belleza" w:hAnsi="Belleza"/>
              </w:rPr>
            </w:pPr>
            <w:r w:rsidDel="00000000" w:rsidR="00000000" w:rsidRPr="00000000">
              <w:rPr>
                <w:rFonts w:ascii="Belleza" w:cs="Belleza" w:eastAsia="Belleza" w:hAnsi="Belleza"/>
                <w:rtl w:val="0"/>
              </w:rPr>
              <w:t xml:space="preserve">Is the glider capable of self-sustained flight without links to the ground for lift, propulsion or guidance? -General Rule #6</w:t>
            </w:r>
          </w:p>
        </w:tc>
        <w:tc>
          <w:tcPr>
            <w:shd w:fill="auto" w:val="clear"/>
            <w:tcMar>
              <w:top w:w="0.0" w:type="dxa"/>
              <w:left w:w="0.0" w:type="dxa"/>
              <w:bottom w:w="0.0" w:type="dxa"/>
              <w:right w:w="0.0" w:type="dxa"/>
            </w:tcMar>
            <w:vAlign w:val="cente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lleza" w:cs="Belleza" w:eastAsia="Belleza" w:hAnsi="Belleza"/>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D4">
            <w:pPr>
              <w:pageBreakBefore w:val="0"/>
              <w:widowControl w:val="0"/>
              <w:spacing w:line="240" w:lineRule="auto"/>
              <w:jc w:val="center"/>
              <w:rPr>
                <w:rFonts w:ascii="Belleza" w:cs="Belleza" w:eastAsia="Belleza" w:hAnsi="Belleza"/>
              </w:rPr>
            </w:pPr>
            <w:r w:rsidDel="00000000" w:rsidR="00000000" w:rsidRPr="00000000">
              <w:rPr>
                <w:rFonts w:ascii="Belleza" w:cs="Belleza" w:eastAsia="Belleza" w:hAnsi="Belleza"/>
                <w:rtl w:val="0"/>
              </w:rPr>
              <w:t xml:space="preserve">DQ</w:t>
            </w:r>
          </w:p>
        </w:tc>
      </w:tr>
      <w:tr>
        <w:trPr>
          <w:cantSplit w:val="0"/>
          <w:tblHeader w:val="0"/>
        </w:trPr>
        <w:tc>
          <w:tcPr>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lleza" w:cs="Belleza" w:eastAsia="Belleza" w:hAnsi="Belleza"/>
              </w:rPr>
            </w:pPr>
            <w:r w:rsidDel="00000000" w:rsidR="00000000" w:rsidRPr="00000000">
              <w:rPr>
                <w:rFonts w:ascii="Belleza" w:cs="Belleza" w:eastAsia="Belleza" w:hAnsi="Belleza"/>
                <w:rtl w:val="0"/>
              </w:rPr>
              <w:t xml:space="preserve">Glider has an easily identifiable fuselage, wing, and tail?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lleza" w:cs="Belleza" w:eastAsia="Belleza" w:hAnsi="Belleza"/>
              </w:rPr>
            </w:pPr>
            <w:r w:rsidDel="00000000" w:rsidR="00000000" w:rsidRPr="00000000">
              <w:rPr>
                <w:rFonts w:ascii="Belleza" w:cs="Belleza" w:eastAsia="Belleza" w:hAnsi="Belleza"/>
                <w:rtl w:val="0"/>
              </w:rPr>
              <w:t xml:space="preserve">General Rule #9</w:t>
            </w:r>
          </w:p>
        </w:tc>
        <w:tc>
          <w:tcPr>
            <w:shd w:fill="auto" w:val="clear"/>
            <w:tcMar>
              <w:top w:w="0.0" w:type="dxa"/>
              <w:left w:w="0.0" w:type="dxa"/>
              <w:bottom w:w="0.0" w:type="dxa"/>
              <w:right w:w="0.0" w:type="dxa"/>
            </w:tcMar>
            <w:vAlign w:val="cente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lleza" w:cs="Belleza" w:eastAsia="Belleza" w:hAnsi="Belleza"/>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D8">
            <w:pPr>
              <w:pageBreakBefore w:val="0"/>
              <w:widowControl w:val="0"/>
              <w:spacing w:line="240" w:lineRule="auto"/>
              <w:jc w:val="center"/>
              <w:rPr>
                <w:rFonts w:ascii="Belleza" w:cs="Belleza" w:eastAsia="Belleza" w:hAnsi="Belleza"/>
              </w:rPr>
            </w:pPr>
            <w:r w:rsidDel="00000000" w:rsidR="00000000" w:rsidRPr="00000000">
              <w:rPr>
                <w:rFonts w:ascii="Belleza" w:cs="Belleza" w:eastAsia="Belleza" w:hAnsi="Belleza"/>
                <w:rtl w:val="0"/>
              </w:rPr>
              <w:t xml:space="preserve">DQ</w:t>
            </w:r>
          </w:p>
        </w:tc>
      </w:tr>
      <w:tr>
        <w:trPr>
          <w:cantSplit w:val="0"/>
          <w:tblHeader w:val="0"/>
        </w:trPr>
        <w:tc>
          <w:tcPr>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lleza" w:cs="Belleza" w:eastAsia="Belleza" w:hAnsi="Belleza"/>
              </w:rPr>
            </w:pPr>
            <w:r w:rsidDel="00000000" w:rsidR="00000000" w:rsidRPr="00000000">
              <w:rPr>
                <w:rFonts w:ascii="Belleza" w:cs="Belleza" w:eastAsia="Belleza" w:hAnsi="Belleza"/>
                <w:rtl w:val="0"/>
              </w:rPr>
              <w:t xml:space="preserve">Does the glider use remote controls?</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lleza" w:cs="Belleza" w:eastAsia="Belleza" w:hAnsi="Belleza"/>
              </w:rPr>
            </w:pPr>
            <w:r w:rsidDel="00000000" w:rsidR="00000000" w:rsidRPr="00000000">
              <w:rPr>
                <w:rFonts w:ascii="Belleza" w:cs="Belleza" w:eastAsia="Belleza" w:hAnsi="Belleza"/>
                <w:rtl w:val="0"/>
              </w:rPr>
              <w:t xml:space="preserve">General Rule #10</w:t>
            </w:r>
          </w:p>
        </w:tc>
        <w:tc>
          <w:tcPr>
            <w:shd w:fill="auto" w:val="clear"/>
            <w:tcMar>
              <w:top w:w="0.0" w:type="dxa"/>
              <w:left w:w="0.0" w:type="dxa"/>
              <w:bottom w:w="0.0" w:type="dxa"/>
              <w:right w:w="0.0" w:type="dxa"/>
            </w:tcMar>
            <w:vAlign w:val="center"/>
          </w:tcPr>
          <w:p w:rsidR="00000000" w:rsidDel="00000000" w:rsidP="00000000" w:rsidRDefault="00000000" w:rsidRPr="00000000" w14:paraId="000000DB">
            <w:pPr>
              <w:pageBreakBefore w:val="0"/>
              <w:widowControl w:val="0"/>
              <w:spacing w:line="240" w:lineRule="auto"/>
              <w:jc w:val="center"/>
              <w:rPr>
                <w:rFonts w:ascii="Belleza" w:cs="Belleza" w:eastAsia="Belleza" w:hAnsi="Belleza"/>
              </w:rPr>
            </w:pPr>
            <w:r w:rsidDel="00000000" w:rsidR="00000000" w:rsidRPr="00000000">
              <w:rPr>
                <w:rFonts w:ascii="Belleza" w:cs="Belleza" w:eastAsia="Belleza" w:hAnsi="Belleza"/>
                <w:rtl w:val="0"/>
              </w:rPr>
              <w:t xml:space="preserve">DQ</w:t>
            </w:r>
          </w:p>
        </w:tc>
        <w:tc>
          <w:tcPr>
            <w:shd w:fill="auto" w:val="clear"/>
            <w:tcMar>
              <w:top w:w="0.0" w:type="dxa"/>
              <w:left w:w="0.0" w:type="dxa"/>
              <w:bottom w:w="0.0" w:type="dxa"/>
              <w:right w:w="0.0" w:type="dxa"/>
            </w:tcMar>
            <w:vAlign w:val="center"/>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elleza" w:cs="Belleza" w:eastAsia="Belleza" w:hAnsi="Belleza"/>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lleza" w:cs="Belleza" w:eastAsia="Belleza" w:hAnsi="Belleza"/>
              </w:rPr>
            </w:pPr>
            <w:r w:rsidDel="00000000" w:rsidR="00000000" w:rsidRPr="00000000">
              <w:rPr>
                <w:rFonts w:ascii="Belleza" w:cs="Belleza" w:eastAsia="Belleza" w:hAnsi="Belleza"/>
                <w:rtl w:val="0"/>
              </w:rPr>
              <w:t xml:space="preserve">Will stored energy be used after the initial launch? (thrust, motors, batteries, etc.) - General Rule #11</w:t>
            </w:r>
          </w:p>
        </w:tc>
        <w:tc>
          <w:tcPr>
            <w:shd w:fill="auto" w:val="clear"/>
            <w:tcMar>
              <w:top w:w="0.0" w:type="dxa"/>
              <w:left w:w="0.0" w:type="dxa"/>
              <w:bottom w:w="0.0" w:type="dxa"/>
              <w:right w:w="0.0" w:type="dxa"/>
            </w:tcMar>
            <w:vAlign w:val="center"/>
          </w:tcPr>
          <w:p w:rsidR="00000000" w:rsidDel="00000000" w:rsidP="00000000" w:rsidRDefault="00000000" w:rsidRPr="00000000" w14:paraId="000000DE">
            <w:pPr>
              <w:pageBreakBefore w:val="0"/>
              <w:widowControl w:val="0"/>
              <w:spacing w:line="240" w:lineRule="auto"/>
              <w:jc w:val="center"/>
              <w:rPr>
                <w:rFonts w:ascii="Belleza" w:cs="Belleza" w:eastAsia="Belleza" w:hAnsi="Belleza"/>
              </w:rPr>
            </w:pPr>
            <w:r w:rsidDel="00000000" w:rsidR="00000000" w:rsidRPr="00000000">
              <w:rPr>
                <w:rFonts w:ascii="Belleza" w:cs="Belleza" w:eastAsia="Belleza" w:hAnsi="Belleza"/>
                <w:rtl w:val="0"/>
              </w:rPr>
              <w:t xml:space="preserve">DQ</w:t>
            </w:r>
          </w:p>
        </w:tc>
        <w:tc>
          <w:tcPr>
            <w:shd w:fill="auto" w:val="clear"/>
            <w:tcMar>
              <w:top w:w="0.0" w:type="dxa"/>
              <w:left w:w="0.0" w:type="dxa"/>
              <w:bottom w:w="0.0" w:type="dxa"/>
              <w:right w:w="0.0" w:type="dxa"/>
            </w:tcMar>
            <w:vAlign w:val="center"/>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elleza" w:cs="Belleza" w:eastAsia="Belleza" w:hAnsi="Belleza"/>
              </w:rPr>
            </w:pPr>
            <w:r w:rsidDel="00000000" w:rsidR="00000000" w:rsidRPr="00000000">
              <w:rPr>
                <w:rtl w:val="0"/>
              </w:rPr>
            </w:r>
          </w:p>
        </w:tc>
      </w:tr>
      <w:tr>
        <w:trPr>
          <w:cantSplit w:val="0"/>
          <w:tblHeader w:val="0"/>
        </w:trPr>
        <w:tc>
          <w:tcPr>
            <w:shd w:fill="cccccc"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lleza" w:cs="Belleza" w:eastAsia="Belleza" w:hAnsi="Belleza"/>
                <w:b w:val="1"/>
              </w:rPr>
            </w:pPr>
            <w:r w:rsidDel="00000000" w:rsidR="00000000" w:rsidRPr="00000000">
              <w:rPr>
                <w:rFonts w:ascii="Belleza" w:cs="Belleza" w:eastAsia="Belleza" w:hAnsi="Belleza"/>
                <w:b w:val="1"/>
                <w:rtl w:val="0"/>
              </w:rPr>
              <w:t xml:space="preserve">Overall Specification Check</w:t>
            </w:r>
          </w:p>
        </w:tc>
        <w:tc>
          <w:tcPr>
            <w:shd w:fill="auto" w:val="clear"/>
            <w:tcMar>
              <w:top w:w="0.0" w:type="dxa"/>
              <w:left w:w="0.0" w:type="dxa"/>
              <w:bottom w:w="0.0" w:type="dxa"/>
              <w:right w:w="0.0" w:type="dxa"/>
            </w:tcMar>
            <w:vAlign w:val="center"/>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elleza" w:cs="Belleza" w:eastAsia="Belleza" w:hAnsi="Belleza"/>
                <w:b w:val="1"/>
              </w:rPr>
            </w:pPr>
            <w:r w:rsidDel="00000000" w:rsidR="00000000" w:rsidRPr="00000000">
              <w:rPr>
                <w:rFonts w:ascii="Belleza" w:cs="Belleza" w:eastAsia="Belleza" w:hAnsi="Belleza"/>
                <w:b w:val="1"/>
                <w:rtl w:val="0"/>
              </w:rPr>
              <w:t xml:space="preserve">Pass</w:t>
            </w:r>
          </w:p>
        </w:tc>
        <w:tc>
          <w:tcPr>
            <w:shd w:fill="auto" w:val="clear"/>
            <w:tcMar>
              <w:top w:w="0.0" w:type="dxa"/>
              <w:left w:w="0.0" w:type="dxa"/>
              <w:bottom w:w="0.0" w:type="dxa"/>
              <w:right w:w="0.0" w:type="dxa"/>
            </w:tcMar>
            <w:vAlign w:val="center"/>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elleza" w:cs="Belleza" w:eastAsia="Belleza" w:hAnsi="Belleza"/>
                <w:b w:val="1"/>
              </w:rPr>
            </w:pPr>
            <w:r w:rsidDel="00000000" w:rsidR="00000000" w:rsidRPr="00000000">
              <w:rPr>
                <w:rFonts w:ascii="Belleza" w:cs="Belleza" w:eastAsia="Belleza" w:hAnsi="Belleza"/>
                <w:b w:val="1"/>
                <w:rtl w:val="0"/>
              </w:rPr>
              <w:t xml:space="preserve">Fail</w:t>
            </w:r>
          </w:p>
        </w:tc>
      </w:tr>
    </w:tbl>
    <w:p w:rsidR="00000000" w:rsidDel="00000000" w:rsidP="00000000" w:rsidRDefault="00000000" w:rsidRPr="00000000" w14:paraId="000000E3">
      <w:pPr>
        <w:pageBreakBefore w:val="0"/>
        <w:spacing w:line="120" w:lineRule="auto"/>
        <w:ind w:left="0" w:right="-15" w:firstLine="0"/>
        <w:rPr>
          <w:rFonts w:ascii="Belleza" w:cs="Belleza" w:eastAsia="Belleza" w:hAnsi="Belleza"/>
        </w:rPr>
      </w:pPr>
      <w:r w:rsidDel="00000000" w:rsidR="00000000" w:rsidRPr="00000000">
        <w:rPr>
          <w:rtl w:val="0"/>
        </w:rPr>
      </w:r>
    </w:p>
    <w:tbl>
      <w:tblPr>
        <w:tblStyle w:val="Table3"/>
        <w:tblW w:w="1053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70"/>
        <w:gridCol w:w="1650"/>
        <w:gridCol w:w="1710"/>
        <w:tblGridChange w:id="0">
          <w:tblGrid>
            <w:gridCol w:w="7170"/>
            <w:gridCol w:w="1650"/>
            <w:gridCol w:w="1710"/>
          </w:tblGrid>
        </w:tblGridChange>
      </w:tblGrid>
      <w:tr>
        <w:trPr>
          <w:cantSplit w:val="0"/>
          <w:trHeight w:val="345" w:hRule="atLeast"/>
          <w:tblHeader w:val="0"/>
        </w:trPr>
        <w:tc>
          <w:tcPr>
            <w:shd w:fill="cccccc" w:val="clear"/>
            <w:tcMar>
              <w:top w:w="0.0" w:type="dxa"/>
              <w:left w:w="0.0" w:type="dxa"/>
              <w:bottom w:w="0.0" w:type="dxa"/>
              <w:right w:w="0.0" w:type="dxa"/>
            </w:tcMar>
            <w:vAlign w:val="center"/>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lleza" w:cs="Belleza" w:eastAsia="Belleza" w:hAnsi="Belleza"/>
                <w:b w:val="1"/>
              </w:rPr>
            </w:pPr>
            <w:r w:rsidDel="00000000" w:rsidR="00000000" w:rsidRPr="00000000">
              <w:rPr>
                <w:rFonts w:ascii="Belleza" w:cs="Belleza" w:eastAsia="Belleza" w:hAnsi="Belleza"/>
                <w:b w:val="1"/>
                <w:rtl w:val="0"/>
              </w:rPr>
              <w:t xml:space="preserve">Engineering Lab Book</w:t>
            </w:r>
          </w:p>
        </w:tc>
        <w:tc>
          <w:tcPr>
            <w:shd w:fill="cccccc" w:val="clear"/>
            <w:tcMar>
              <w:top w:w="0.0" w:type="dxa"/>
              <w:left w:w="0.0" w:type="dxa"/>
              <w:bottom w:w="0.0" w:type="dxa"/>
              <w:right w:w="0.0" w:type="dxa"/>
            </w:tcMar>
            <w:vAlign w:val="center"/>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elleza" w:cs="Belleza" w:eastAsia="Belleza" w:hAnsi="Belleza"/>
                <w:b w:val="1"/>
              </w:rPr>
            </w:pPr>
            <w:r w:rsidDel="00000000" w:rsidR="00000000" w:rsidRPr="00000000">
              <w:rPr>
                <w:rFonts w:ascii="Belleza" w:cs="Belleza" w:eastAsia="Belleza" w:hAnsi="Belleza"/>
                <w:b w:val="1"/>
                <w:rtl w:val="0"/>
              </w:rPr>
              <w:t xml:space="preserve">Yes</w:t>
            </w:r>
          </w:p>
        </w:tc>
        <w:tc>
          <w:tcPr>
            <w:shd w:fill="cccccc" w:val="clear"/>
            <w:tcMar>
              <w:top w:w="0.0" w:type="dxa"/>
              <w:left w:w="0.0" w:type="dxa"/>
              <w:bottom w:w="0.0" w:type="dxa"/>
              <w:right w:w="0.0" w:type="dxa"/>
            </w:tcMar>
            <w:vAlign w:val="center"/>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elleza" w:cs="Belleza" w:eastAsia="Belleza" w:hAnsi="Belleza"/>
                <w:b w:val="1"/>
              </w:rPr>
            </w:pPr>
            <w:r w:rsidDel="00000000" w:rsidR="00000000" w:rsidRPr="00000000">
              <w:rPr>
                <w:rFonts w:ascii="Belleza" w:cs="Belleza" w:eastAsia="Belleza" w:hAnsi="Belleza"/>
                <w:b w:val="1"/>
                <w:rtl w:val="0"/>
              </w:rPr>
              <w:t xml:space="preserve">No</w:t>
            </w:r>
          </w:p>
        </w:tc>
      </w:tr>
      <w:tr>
        <w:trPr>
          <w:cantSplit w:val="0"/>
          <w:trHeight w:val="615"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Belleza" w:cs="Belleza" w:eastAsia="Belleza" w:hAnsi="Belleza"/>
              </w:rPr>
            </w:pPr>
            <w:r w:rsidDel="00000000" w:rsidR="00000000" w:rsidRPr="00000000">
              <w:rPr>
                <w:rFonts w:ascii="Belleza" w:cs="Belleza" w:eastAsia="Belleza" w:hAnsi="Belleza"/>
                <w:rtl w:val="0"/>
              </w:rPr>
              <w:t xml:space="preserve">Is this considered an incomplete lab book?</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lleza" w:cs="Belleza" w:eastAsia="Belleza" w:hAnsi="Belleza"/>
              </w:rPr>
            </w:pPr>
            <w:r w:rsidDel="00000000" w:rsidR="00000000" w:rsidRPr="00000000">
              <w:rPr>
                <w:rFonts w:ascii="Belleza" w:cs="Belleza" w:eastAsia="Belleza" w:hAnsi="Belleza"/>
                <w:rtl w:val="0"/>
              </w:rPr>
              <w:t xml:space="preserve">(per Engineering Lab Book Guidelines)</w:t>
            </w:r>
          </w:p>
        </w:tc>
        <w:tc>
          <w:tcPr>
            <w:shd w:fill="auto" w:val="clear"/>
            <w:tcMar>
              <w:top w:w="0.0" w:type="dxa"/>
              <w:left w:w="0.0" w:type="dxa"/>
              <w:bottom w:w="0.0" w:type="dxa"/>
              <w:right w:w="0.0" w:type="dxa"/>
            </w:tcMar>
            <w:vAlign w:val="center"/>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elleza" w:cs="Belleza" w:eastAsia="Belleza" w:hAnsi="Belleza"/>
              </w:rPr>
            </w:pPr>
            <w:r w:rsidDel="00000000" w:rsidR="00000000" w:rsidRPr="00000000">
              <w:rPr>
                <w:rFonts w:ascii="Belleza" w:cs="Belleza" w:eastAsia="Belleza" w:hAnsi="Belleza"/>
                <w:rtl w:val="0"/>
              </w:rPr>
              <w:t xml:space="preserve">20% Penalty</w:t>
            </w:r>
          </w:p>
        </w:tc>
        <w:tc>
          <w:tcPr>
            <w:shd w:fill="auto" w:val="clear"/>
            <w:tcMar>
              <w:top w:w="0.0" w:type="dxa"/>
              <w:left w:w="0.0" w:type="dxa"/>
              <w:bottom w:w="0.0" w:type="dxa"/>
              <w:right w:w="0.0" w:type="dxa"/>
            </w:tcMar>
            <w:vAlign w:val="center"/>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lleza" w:cs="Belleza" w:eastAsia="Belleza" w:hAnsi="Belleza"/>
              </w:rPr>
            </w:pPr>
            <w:r w:rsidDel="00000000" w:rsidR="00000000" w:rsidRPr="00000000">
              <w:rPr>
                <w:rtl w:val="0"/>
              </w:rPr>
            </w:r>
          </w:p>
        </w:tc>
      </w:tr>
      <w:tr>
        <w:trPr>
          <w:cantSplit w:val="0"/>
          <w:trHeight w:val="525"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lleza" w:cs="Belleza" w:eastAsia="Belleza" w:hAnsi="Belleza"/>
              </w:rPr>
            </w:pPr>
            <w:r w:rsidDel="00000000" w:rsidR="00000000" w:rsidRPr="00000000">
              <w:rPr>
                <w:rFonts w:ascii="Belleza" w:cs="Belleza" w:eastAsia="Belleza" w:hAnsi="Belleza"/>
                <w:rtl w:val="0"/>
              </w:rPr>
              <w:t xml:space="preserve">Is this considered a missing lab book?</w:t>
            </w:r>
          </w:p>
          <w:p w:rsidR="00000000" w:rsidDel="00000000" w:rsidP="00000000" w:rsidRDefault="00000000" w:rsidRPr="00000000" w14:paraId="000000EC">
            <w:pPr>
              <w:widowControl w:val="0"/>
              <w:spacing w:line="240" w:lineRule="auto"/>
              <w:rPr>
                <w:rFonts w:ascii="Belleza" w:cs="Belleza" w:eastAsia="Belleza" w:hAnsi="Belleza"/>
              </w:rPr>
            </w:pPr>
            <w:r w:rsidDel="00000000" w:rsidR="00000000" w:rsidRPr="00000000">
              <w:rPr>
                <w:rFonts w:ascii="Belleza" w:cs="Belleza" w:eastAsia="Belleza" w:hAnsi="Belleza"/>
                <w:rtl w:val="0"/>
              </w:rPr>
              <w:t xml:space="preserve">(per Engineering Lab Book Guidelines)</w:t>
            </w:r>
          </w:p>
        </w:tc>
        <w:tc>
          <w:tcPr>
            <w:shd w:fill="auto" w:val="clear"/>
            <w:tcMar>
              <w:top w:w="0.0" w:type="dxa"/>
              <w:left w:w="0.0" w:type="dxa"/>
              <w:bottom w:w="0.0" w:type="dxa"/>
              <w:right w:w="0.0" w:type="dxa"/>
            </w:tcMar>
            <w:vAlign w:val="center"/>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elleza" w:cs="Belleza" w:eastAsia="Belleza" w:hAnsi="Belleza"/>
              </w:rPr>
            </w:pPr>
            <w:r w:rsidDel="00000000" w:rsidR="00000000" w:rsidRPr="00000000">
              <w:rPr>
                <w:rFonts w:ascii="Belleza" w:cs="Belleza" w:eastAsia="Belleza" w:hAnsi="Belleza"/>
                <w:rtl w:val="0"/>
              </w:rPr>
              <w:t xml:space="preserve">50% Penalty + Cannot place</w:t>
            </w:r>
          </w:p>
        </w:tc>
        <w:tc>
          <w:tcPr>
            <w:shd w:fill="auto" w:val="clear"/>
            <w:tcMar>
              <w:top w:w="0.0" w:type="dxa"/>
              <w:left w:w="0.0" w:type="dxa"/>
              <w:bottom w:w="0.0" w:type="dxa"/>
              <w:right w:w="0.0" w:type="dxa"/>
            </w:tcMar>
            <w:vAlign w:val="cente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lleza" w:cs="Belleza" w:eastAsia="Belleza" w:hAnsi="Belleza"/>
              </w:rPr>
            </w:pPr>
            <w:r w:rsidDel="00000000" w:rsidR="00000000" w:rsidRPr="00000000">
              <w:rPr>
                <w:rtl w:val="0"/>
              </w:rPr>
            </w:r>
          </w:p>
        </w:tc>
      </w:tr>
    </w:tbl>
    <w:p w:rsidR="00000000" w:rsidDel="00000000" w:rsidP="00000000" w:rsidRDefault="00000000" w:rsidRPr="00000000" w14:paraId="000000EF">
      <w:pPr>
        <w:pageBreakBefore w:val="0"/>
        <w:spacing w:line="240" w:lineRule="auto"/>
        <w:ind w:left="-180" w:right="-15" w:firstLine="0"/>
        <w:rPr>
          <w:rFonts w:ascii="Belleza" w:cs="Belleza" w:eastAsia="Belleza" w:hAnsi="Belleza"/>
        </w:rPr>
      </w:pPr>
      <w:r w:rsidDel="00000000" w:rsidR="00000000" w:rsidRPr="00000000">
        <w:rPr>
          <w:rFonts w:ascii="Belleza" w:cs="Belleza" w:eastAsia="Belleza" w:hAnsi="Belleza"/>
          <w:b w:val="1"/>
          <w:rtl w:val="0"/>
        </w:rPr>
        <w:t xml:space="preserve">Performance Test</w:t>
      </w:r>
      <w:r w:rsidDel="00000000" w:rsidR="00000000" w:rsidRPr="00000000">
        <w:rPr>
          <w:rFonts w:ascii="Belleza" w:cs="Belleza" w:eastAsia="Belleza" w:hAnsi="Belleza"/>
          <w:rtl w:val="0"/>
        </w:rPr>
        <w:t xml:space="preserve">:</w:t>
      </w:r>
    </w:p>
    <w:p w:rsidR="00000000" w:rsidDel="00000000" w:rsidP="00000000" w:rsidRDefault="00000000" w:rsidRPr="00000000" w14:paraId="000000F0">
      <w:pPr>
        <w:pageBreakBefore w:val="0"/>
        <w:spacing w:line="240" w:lineRule="auto"/>
        <w:ind w:left="-180" w:right="-15" w:firstLine="0"/>
        <w:rPr>
          <w:rFonts w:ascii="Belleza" w:cs="Belleza" w:eastAsia="Belleza" w:hAnsi="Belleza"/>
        </w:rPr>
      </w:pPr>
      <w:r w:rsidDel="00000000" w:rsidR="00000000" w:rsidRPr="00000000">
        <w:rPr>
          <w:rFonts w:ascii="Belleza" w:cs="Belleza" w:eastAsia="Belleza" w:hAnsi="Belleza"/>
          <w:rtl w:val="0"/>
        </w:rPr>
        <w:t xml:space="preserve">Measure to the nearest 2cm (.75in)</w:t>
      </w:r>
    </w:p>
    <w:tbl>
      <w:tblPr>
        <w:tblStyle w:val="Table4"/>
        <w:tblW w:w="105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40"/>
        <w:gridCol w:w="3525"/>
        <w:gridCol w:w="3735"/>
        <w:tblGridChange w:id="0">
          <w:tblGrid>
            <w:gridCol w:w="3240"/>
            <w:gridCol w:w="3525"/>
            <w:gridCol w:w="3735"/>
          </w:tblGrid>
        </w:tblGridChange>
      </w:tblGrid>
      <w:tr>
        <w:trPr>
          <w:cantSplit w:val="0"/>
          <w:trHeight w:val="855" w:hRule="atLeast"/>
          <w:tblHeader w:val="0"/>
        </w:trPr>
        <w:tc>
          <w:tcPr>
            <w:shd w:fill="cccccc"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lleza" w:cs="Belleza" w:eastAsia="Belleza" w:hAnsi="Belleza"/>
                <w:b w:val="1"/>
                <w:sz w:val="20"/>
                <w:szCs w:val="20"/>
              </w:rPr>
            </w:pPr>
            <w:r w:rsidDel="00000000" w:rsidR="00000000" w:rsidRPr="00000000">
              <w:rPr>
                <w:rFonts w:ascii="Belleza" w:cs="Belleza" w:eastAsia="Belleza" w:hAnsi="Belleza"/>
                <w:b w:val="1"/>
                <w:sz w:val="20"/>
                <w:szCs w:val="20"/>
                <w:rtl w:val="0"/>
              </w:rPr>
              <w:t xml:space="preserve">Distance to Target’s Center &amp; Glider’s 1st Touch-point w/ ground or other obstruction:</w:t>
            </w:r>
          </w:p>
        </w:tc>
        <w:tc>
          <w:tcPr>
            <w:shd w:fill="cccccc"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lleza" w:cs="Belleza" w:eastAsia="Belleza" w:hAnsi="Belleza"/>
                <w:b w:val="1"/>
                <w:sz w:val="20"/>
                <w:szCs w:val="20"/>
              </w:rPr>
            </w:pPr>
            <w:r w:rsidDel="00000000" w:rsidR="00000000" w:rsidRPr="00000000">
              <w:rPr>
                <w:rFonts w:ascii="Belleza" w:cs="Belleza" w:eastAsia="Belleza" w:hAnsi="Belleza"/>
                <w:b w:val="1"/>
                <w:sz w:val="20"/>
                <w:szCs w:val="20"/>
                <w:rtl w:val="0"/>
              </w:rPr>
              <w:t xml:space="preserve">Does the Glider have the correct amount of Payload? (</w:t>
            </w:r>
            <w:del w:author="Ben Louie" w:id="9" w:date="2022-08-22T20:45:32Z">
              <w:r w:rsidDel="00000000" w:rsidR="00000000" w:rsidRPr="00000000">
                <w:rPr>
                  <w:rFonts w:ascii="Belleza" w:cs="Belleza" w:eastAsia="Belleza" w:hAnsi="Belleza"/>
                  <w:b w:val="1"/>
                  <w:sz w:val="20"/>
                  <w:szCs w:val="20"/>
                  <w:rtl w:val="0"/>
                </w:rPr>
                <w:delText xml:space="preserve">4</w:delText>
              </w:r>
            </w:del>
            <w:ins w:author="Ben Louie" w:id="9" w:date="2022-08-22T20:45:32Z">
              <w:r w:rsidDel="00000000" w:rsidR="00000000" w:rsidRPr="00000000">
                <w:rPr>
                  <w:rFonts w:ascii="Belleza" w:cs="Belleza" w:eastAsia="Belleza" w:hAnsi="Belleza"/>
                  <w:b w:val="1"/>
                  <w:sz w:val="20"/>
                  <w:szCs w:val="20"/>
                  <w:rtl w:val="0"/>
                </w:rPr>
                <w:t xml:space="preserve">2 ping pong balls</w:t>
              </w:r>
            </w:ins>
            <w:r w:rsidDel="00000000" w:rsidR="00000000" w:rsidRPr="00000000">
              <w:rPr>
                <w:rFonts w:ascii="Belleza" w:cs="Belleza" w:eastAsia="Belleza" w:hAnsi="Belleza"/>
                <w:b w:val="1"/>
                <w:sz w:val="20"/>
                <w:szCs w:val="20"/>
                <w:rtl w:val="0"/>
              </w:rPr>
              <w:t xml:space="preserve">)</w:t>
            </w:r>
          </w:p>
        </w:tc>
        <w:tc>
          <w:tcPr>
            <w:shd w:fill="cccccc"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lleza" w:cs="Belleza" w:eastAsia="Belleza" w:hAnsi="Belleza"/>
                <w:b w:val="1"/>
                <w:sz w:val="20"/>
                <w:szCs w:val="20"/>
              </w:rPr>
            </w:pPr>
            <w:r w:rsidDel="00000000" w:rsidR="00000000" w:rsidRPr="00000000">
              <w:rPr>
                <w:rFonts w:ascii="Belleza" w:cs="Belleza" w:eastAsia="Belleza" w:hAnsi="Belleza"/>
                <w:b w:val="1"/>
                <w:sz w:val="20"/>
                <w:szCs w:val="20"/>
                <w:rtl w:val="0"/>
              </w:rPr>
              <w:t xml:space="preserve">If the launch is disqualified, considered a Mistrial or none please indicate it below:</w:t>
            </w:r>
          </w:p>
        </w:tc>
      </w:tr>
      <w:tr>
        <w:trPr>
          <w:cantSplit w:val="0"/>
          <w:trHeight w:val="120" w:hRule="atLeast"/>
          <w:tblHeader w:val="0"/>
        </w:trPr>
        <w:tc>
          <w:tcPr>
            <w:shd w:fill="auto" w:val="clear"/>
            <w:tcMar>
              <w:top w:w="43.2" w:type="dxa"/>
              <w:left w:w="43.2" w:type="dxa"/>
              <w:bottom w:w="43.2" w:type="dxa"/>
              <w:right w:w="43.2"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lleza" w:cs="Belleza" w:eastAsia="Belleza" w:hAnsi="Belleza"/>
              </w:rPr>
            </w:pPr>
            <w:r w:rsidDel="00000000" w:rsidR="00000000" w:rsidRPr="00000000">
              <w:rPr>
                <w:rFonts w:ascii="Belleza" w:cs="Belleza" w:eastAsia="Belleza" w:hAnsi="Belleza"/>
                <w:rtl w:val="0"/>
              </w:rPr>
              <w:t xml:space="preserve">1st Launch:</w:t>
            </w:r>
          </w:p>
        </w:tc>
        <w:tc>
          <w:tcPr>
            <w:shd w:fill="auto" w:val="clear"/>
            <w:tcMar>
              <w:top w:w="43.2" w:type="dxa"/>
              <w:left w:w="43.2" w:type="dxa"/>
              <w:bottom w:w="43.2" w:type="dxa"/>
              <w:right w:w="43.2"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elleza" w:cs="Belleza" w:eastAsia="Belleza" w:hAnsi="Belleza"/>
              </w:rPr>
            </w:pPr>
            <w:r w:rsidDel="00000000" w:rsidR="00000000" w:rsidRPr="00000000">
              <w:rPr>
                <w:rFonts w:ascii="Belleza" w:cs="Belleza" w:eastAsia="Belleza" w:hAnsi="Belleza"/>
                <w:rtl w:val="0"/>
              </w:rPr>
              <w:t xml:space="preserve">Yes / No</w:t>
            </w:r>
          </w:p>
        </w:tc>
        <w:tc>
          <w:tcPr>
            <w:shd w:fill="auto" w:val="clear"/>
            <w:tcMar>
              <w:top w:w="43.2" w:type="dxa"/>
              <w:left w:w="43.2" w:type="dxa"/>
              <w:bottom w:w="43.2" w:type="dxa"/>
              <w:right w:w="43.2"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elleza" w:cs="Belleza" w:eastAsia="Belleza" w:hAnsi="Belleza"/>
              </w:rPr>
            </w:pPr>
            <w:r w:rsidDel="00000000" w:rsidR="00000000" w:rsidRPr="00000000">
              <w:rPr>
                <w:rFonts w:ascii="Belleza" w:cs="Belleza" w:eastAsia="Belleza" w:hAnsi="Belleza"/>
                <w:rtl w:val="0"/>
              </w:rPr>
              <w:t xml:space="preserve">Disqualified / Mistrial / None</w:t>
            </w:r>
          </w:p>
        </w:tc>
      </w:tr>
      <w:tr>
        <w:trPr>
          <w:cantSplit w:val="0"/>
          <w:trHeight w:val="240" w:hRule="atLeast"/>
          <w:tblHeader w:val="0"/>
        </w:trPr>
        <w:tc>
          <w:tcPr>
            <w:shd w:fill="auto" w:val="clear"/>
            <w:tcMar>
              <w:top w:w="43.2" w:type="dxa"/>
              <w:left w:w="43.2" w:type="dxa"/>
              <w:bottom w:w="43.2" w:type="dxa"/>
              <w:right w:w="43.2"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lleza" w:cs="Belleza" w:eastAsia="Belleza" w:hAnsi="Belleza"/>
              </w:rPr>
            </w:pPr>
            <w:r w:rsidDel="00000000" w:rsidR="00000000" w:rsidRPr="00000000">
              <w:rPr>
                <w:rFonts w:ascii="Belleza" w:cs="Belleza" w:eastAsia="Belleza" w:hAnsi="Belleza"/>
                <w:rtl w:val="0"/>
              </w:rPr>
              <w:t xml:space="preserve">2nd Launch:</w:t>
            </w:r>
          </w:p>
        </w:tc>
        <w:tc>
          <w:tcPr>
            <w:shd w:fill="auto" w:val="clear"/>
            <w:tcMar>
              <w:top w:w="43.2" w:type="dxa"/>
              <w:left w:w="43.2" w:type="dxa"/>
              <w:bottom w:w="43.2" w:type="dxa"/>
              <w:right w:w="43.2"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elleza" w:cs="Belleza" w:eastAsia="Belleza" w:hAnsi="Belleza"/>
              </w:rPr>
            </w:pPr>
            <w:r w:rsidDel="00000000" w:rsidR="00000000" w:rsidRPr="00000000">
              <w:rPr>
                <w:rFonts w:ascii="Belleza" w:cs="Belleza" w:eastAsia="Belleza" w:hAnsi="Belleza"/>
                <w:rtl w:val="0"/>
              </w:rPr>
              <w:t xml:space="preserve">Yes / No</w:t>
            </w:r>
          </w:p>
        </w:tc>
        <w:tc>
          <w:tcPr>
            <w:shd w:fill="auto" w:val="clear"/>
            <w:tcMar>
              <w:top w:w="43.2" w:type="dxa"/>
              <w:left w:w="43.2" w:type="dxa"/>
              <w:bottom w:w="43.2" w:type="dxa"/>
              <w:right w:w="43.2" w:type="dxa"/>
            </w:tcMar>
            <w:vAlign w:val="top"/>
          </w:tcPr>
          <w:p w:rsidR="00000000" w:rsidDel="00000000" w:rsidP="00000000" w:rsidRDefault="00000000" w:rsidRPr="00000000" w14:paraId="000000F9">
            <w:pPr>
              <w:pageBreakBefore w:val="0"/>
              <w:widowControl w:val="0"/>
              <w:spacing w:line="240" w:lineRule="auto"/>
              <w:jc w:val="center"/>
              <w:rPr>
                <w:rFonts w:ascii="Belleza" w:cs="Belleza" w:eastAsia="Belleza" w:hAnsi="Belleza"/>
              </w:rPr>
            </w:pPr>
            <w:r w:rsidDel="00000000" w:rsidR="00000000" w:rsidRPr="00000000">
              <w:rPr>
                <w:rFonts w:ascii="Belleza" w:cs="Belleza" w:eastAsia="Belleza" w:hAnsi="Belleza"/>
                <w:rtl w:val="0"/>
              </w:rPr>
              <w:t xml:space="preserve">Disqualified / Mistrial / None</w:t>
            </w:r>
          </w:p>
        </w:tc>
      </w:tr>
    </w:tbl>
    <w:p w:rsidR="00000000" w:rsidDel="00000000" w:rsidP="00000000" w:rsidRDefault="00000000" w:rsidRPr="00000000" w14:paraId="000000FA">
      <w:pPr>
        <w:pageBreakBefore w:val="0"/>
        <w:spacing w:line="96.00000000000001" w:lineRule="auto"/>
        <w:ind w:left="0" w:right="-15" w:firstLine="0"/>
        <w:rPr>
          <w:rFonts w:ascii="Belleza" w:cs="Belleza" w:eastAsia="Belleza" w:hAnsi="Belleza"/>
          <w:sz w:val="20"/>
          <w:szCs w:val="20"/>
        </w:rPr>
      </w:pPr>
      <w:r w:rsidDel="00000000" w:rsidR="00000000" w:rsidRPr="00000000">
        <w:rPr>
          <w:rtl w:val="0"/>
        </w:rPr>
      </w:r>
    </w:p>
    <w:tbl>
      <w:tblPr>
        <w:tblStyle w:val="Table5"/>
        <w:tblW w:w="10500.0" w:type="dxa"/>
        <w:jc w:val="left"/>
        <w:tblInd w:w="-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570"/>
        <w:gridCol w:w="3930"/>
        <w:tblGridChange w:id="0">
          <w:tblGrid>
            <w:gridCol w:w="6570"/>
            <w:gridCol w:w="3930"/>
          </w:tblGrid>
        </w:tblGridChange>
      </w:tblGrid>
      <w:tr>
        <w:trPr>
          <w:cantSplit w:val="0"/>
          <w:trHeight w:val="360" w:hRule="atLeast"/>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lleza" w:cs="Belleza" w:eastAsia="Belleza" w:hAnsi="Belleza"/>
                <w:b w:val="1"/>
                <w:sz w:val="20"/>
                <w:szCs w:val="20"/>
              </w:rPr>
            </w:pPr>
            <w:r w:rsidDel="00000000" w:rsidR="00000000" w:rsidRPr="00000000">
              <w:rPr>
                <w:rFonts w:ascii="Belleza" w:cs="Belleza" w:eastAsia="Belleza" w:hAnsi="Belleza"/>
                <w:b w:val="1"/>
                <w:sz w:val="20"/>
                <w:szCs w:val="20"/>
                <w:rtl w:val="0"/>
              </w:rPr>
              <w:t xml:space="preserve">Reasons for Glider Disqualification(s):</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lleza" w:cs="Belleza" w:eastAsia="Belleza" w:hAnsi="Belleza"/>
                <w:b w:val="1"/>
                <w:sz w:val="20"/>
                <w:szCs w:val="20"/>
              </w:rPr>
            </w:pPr>
            <w:r w:rsidDel="00000000" w:rsidR="00000000" w:rsidRPr="00000000">
              <w:rPr>
                <w:rFonts w:ascii="Belleza" w:cs="Belleza" w:eastAsia="Belleza" w:hAnsi="Belleza"/>
                <w:b w:val="1"/>
                <w:sz w:val="20"/>
                <w:szCs w:val="20"/>
                <w:rtl w:val="0"/>
              </w:rPr>
              <w:t xml:space="preserve">Reasons for Launch Mistrial:</w:t>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lleza" w:cs="Belleza" w:eastAsia="Belleza" w:hAnsi="Belleza"/>
                <w:sz w:val="20"/>
                <w:szCs w:val="20"/>
              </w:rPr>
            </w:pPr>
            <w:r w:rsidDel="00000000" w:rsidR="00000000" w:rsidRPr="00000000">
              <w:rPr>
                <w:rFonts w:ascii="Belleza" w:cs="Belleza" w:eastAsia="Belleza" w:hAnsi="Belleza"/>
                <w:sz w:val="20"/>
                <w:szCs w:val="20"/>
                <w:rtl w:val="0"/>
              </w:rPr>
              <w:t xml:space="preserve">Missing Ping Pong balls. (See rule #1 under Judging)</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lleza" w:cs="Belleza" w:eastAsia="Belleza" w:hAnsi="Belleza"/>
                <w:sz w:val="20"/>
                <w:szCs w:val="20"/>
              </w:rPr>
            </w:pPr>
            <w:r w:rsidDel="00000000" w:rsidR="00000000" w:rsidRPr="00000000">
              <w:rPr>
                <w:rFonts w:ascii="Belleza" w:cs="Belleza" w:eastAsia="Belleza" w:hAnsi="Belleza"/>
                <w:sz w:val="20"/>
                <w:szCs w:val="20"/>
                <w:rtl w:val="0"/>
              </w:rPr>
              <w:t xml:space="preserve">Glider part(s) break-off during flight</w:t>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lleza" w:cs="Belleza" w:eastAsia="Belleza" w:hAnsi="Belleza"/>
                <w:sz w:val="20"/>
                <w:szCs w:val="20"/>
              </w:rPr>
            </w:pPr>
            <w:r w:rsidDel="00000000" w:rsidR="00000000" w:rsidRPr="00000000">
              <w:rPr>
                <w:rFonts w:ascii="Belleza" w:cs="Belleza" w:eastAsia="Belleza" w:hAnsi="Belleza"/>
                <w:sz w:val="20"/>
                <w:szCs w:val="20"/>
                <w:rtl w:val="0"/>
              </w:rPr>
              <w:t xml:space="preserve">The glider must be capable of being launched on the launch ramp by the hook and must have an identifiable fuselage, wing, and tail. (See rule #1 under Judging)</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100">
            <w:pPr>
              <w:pageBreakBefore w:val="0"/>
              <w:spacing w:line="240" w:lineRule="auto"/>
              <w:ind w:left="0" w:right="-15" w:firstLine="0"/>
              <w:rPr>
                <w:rFonts w:ascii="Belleza" w:cs="Belleza" w:eastAsia="Belleza" w:hAnsi="Belleza"/>
                <w:sz w:val="20"/>
                <w:szCs w:val="20"/>
              </w:rPr>
            </w:pPr>
            <w:r w:rsidDel="00000000" w:rsidR="00000000" w:rsidRPr="00000000">
              <w:rPr>
                <w:rFonts w:ascii="Belleza" w:cs="Belleza" w:eastAsia="Belleza" w:hAnsi="Belleza"/>
                <w:rtl w:val="0"/>
              </w:rPr>
              <w:t xml:space="preserve">G</w:t>
            </w:r>
            <w:r w:rsidDel="00000000" w:rsidR="00000000" w:rsidRPr="00000000">
              <w:rPr>
                <w:rFonts w:ascii="Belleza" w:cs="Belleza" w:eastAsia="Belleza" w:hAnsi="Belleza"/>
                <w:rtl w:val="0"/>
              </w:rPr>
              <w:t xml:space="preserve">lider goes outside the boundary of the obstacle</w:t>
            </w:r>
            <w:r w:rsidDel="00000000" w:rsidR="00000000" w:rsidRPr="00000000">
              <w:rPr>
                <w:rtl w:val="0"/>
              </w:rPr>
            </w:r>
          </w:p>
        </w:tc>
      </w:tr>
    </w:tbl>
    <w:p w:rsidR="00000000" w:rsidDel="00000000" w:rsidP="00000000" w:rsidRDefault="00000000" w:rsidRPr="00000000" w14:paraId="00000101">
      <w:pPr>
        <w:pageBreakBefore w:val="0"/>
        <w:spacing w:line="48.00000000000001" w:lineRule="auto"/>
        <w:rPr>
          <w:rFonts w:ascii="Belleza" w:cs="Belleza" w:eastAsia="Belleza" w:hAnsi="Belleza"/>
          <w:sz w:val="20"/>
          <w:szCs w:val="20"/>
        </w:rPr>
        <w:sectPr>
          <w:type w:val="continuous"/>
          <w:pgSz w:h="15840" w:w="12240" w:orient="portrait"/>
          <w:pgMar w:bottom="504" w:top="504" w:left="1080" w:right="1080" w:header="360" w:footer="360"/>
        </w:sectPr>
      </w:pPr>
      <w:r w:rsidDel="00000000" w:rsidR="00000000" w:rsidRPr="00000000">
        <w:rPr>
          <w:rtl w:val="0"/>
        </w:rPr>
      </w:r>
    </w:p>
    <w:p w:rsidR="00000000" w:rsidDel="00000000" w:rsidP="00000000" w:rsidRDefault="00000000" w:rsidRPr="00000000" w14:paraId="00000102">
      <w:pPr>
        <w:pageBreakBefore w:val="0"/>
        <w:spacing w:line="96.00000000000001" w:lineRule="auto"/>
        <w:ind w:right="-15"/>
        <w:rPr>
          <w:rFonts w:ascii="Belleza" w:cs="Belleza" w:eastAsia="Belleza" w:hAnsi="Belleza"/>
          <w:sz w:val="20"/>
          <w:szCs w:val="20"/>
        </w:rPr>
      </w:pPr>
      <w:r w:rsidDel="00000000" w:rsidR="00000000" w:rsidRPr="00000000">
        <w:rPr>
          <w:rtl w:val="0"/>
        </w:rPr>
      </w:r>
    </w:p>
    <w:tbl>
      <w:tblPr>
        <w:tblStyle w:val="Table6"/>
        <w:tblW w:w="4680.0" w:type="dxa"/>
        <w:jc w:val="left"/>
        <w:tblInd w:w="-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tblGridChange w:id="0">
          <w:tblGrid>
            <w:gridCol w:w="4680"/>
          </w:tblGrid>
        </w:tblGridChange>
      </w:tblGrid>
      <w:tr>
        <w:trPr>
          <w:cantSplit w:val="0"/>
          <w:trHeight w:val="315" w:hRule="atLeast"/>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103">
            <w:pPr>
              <w:pageBreakBefore w:val="0"/>
              <w:widowControl w:val="0"/>
              <w:spacing w:line="240" w:lineRule="auto"/>
              <w:rPr>
                <w:rFonts w:ascii="Belleza" w:cs="Belleza" w:eastAsia="Belleza" w:hAnsi="Belleza"/>
                <w:b w:val="1"/>
                <w:sz w:val="20"/>
                <w:szCs w:val="20"/>
              </w:rPr>
            </w:pPr>
            <w:r w:rsidDel="00000000" w:rsidR="00000000" w:rsidRPr="00000000">
              <w:rPr>
                <w:rFonts w:ascii="Belleza" w:cs="Belleza" w:eastAsia="Belleza" w:hAnsi="Belleza"/>
                <w:b w:val="1"/>
                <w:sz w:val="20"/>
                <w:szCs w:val="20"/>
                <w:rtl w:val="0"/>
              </w:rPr>
              <w:t xml:space="preserve">Hang Time (needed for tiebreaker)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4">
            <w:pPr>
              <w:pageBreakBefore w:val="0"/>
              <w:widowControl w:val="0"/>
              <w:spacing w:line="240" w:lineRule="auto"/>
              <w:rPr>
                <w:rFonts w:ascii="Belleza" w:cs="Belleza" w:eastAsia="Belleza" w:hAnsi="Belleza"/>
                <w:sz w:val="20"/>
                <w:szCs w:val="20"/>
              </w:rPr>
            </w:pPr>
            <w:r w:rsidDel="00000000" w:rsidR="00000000" w:rsidRPr="00000000">
              <w:rPr>
                <w:rFonts w:ascii="Belleza" w:cs="Belleza" w:eastAsia="Belleza" w:hAnsi="Belleza"/>
                <w:sz w:val="20"/>
                <w:szCs w:val="20"/>
                <w:rtl w:val="0"/>
              </w:rPr>
              <w:t xml:space="preserve">1st Launch Flight Time: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5">
            <w:pPr>
              <w:pageBreakBefore w:val="0"/>
              <w:widowControl w:val="0"/>
              <w:spacing w:line="240" w:lineRule="auto"/>
              <w:rPr>
                <w:rFonts w:ascii="Belleza" w:cs="Belleza" w:eastAsia="Belleza" w:hAnsi="Belleza"/>
                <w:sz w:val="20"/>
                <w:szCs w:val="20"/>
              </w:rPr>
            </w:pPr>
            <w:r w:rsidDel="00000000" w:rsidR="00000000" w:rsidRPr="00000000">
              <w:rPr>
                <w:rFonts w:ascii="Belleza" w:cs="Belleza" w:eastAsia="Belleza" w:hAnsi="Belleza"/>
                <w:sz w:val="20"/>
                <w:szCs w:val="20"/>
                <w:rtl w:val="0"/>
              </w:rPr>
              <w:t xml:space="preserve">2nd Launch Flight Time:</w:t>
            </w:r>
          </w:p>
        </w:tc>
      </w:tr>
    </w:tbl>
    <w:p w:rsidR="00000000" w:rsidDel="00000000" w:rsidP="00000000" w:rsidRDefault="00000000" w:rsidRPr="00000000" w14:paraId="00000106">
      <w:pPr>
        <w:pageBreakBefore w:val="0"/>
        <w:rPr>
          <w:rFonts w:ascii="Belleza" w:cs="Belleza" w:eastAsia="Belleza" w:hAnsi="Belleza"/>
          <w:sz w:val="16"/>
          <w:szCs w:val="16"/>
        </w:rPr>
      </w:pPr>
      <w:r w:rsidDel="00000000" w:rsidR="00000000" w:rsidRPr="00000000">
        <w:rPr>
          <w:rtl w:val="0"/>
        </w:rPr>
      </w:r>
    </w:p>
    <w:p w:rsidR="00000000" w:rsidDel="00000000" w:rsidP="00000000" w:rsidRDefault="00000000" w:rsidRPr="00000000" w14:paraId="00000107">
      <w:pPr>
        <w:pageBreakBefore w:val="0"/>
        <w:spacing w:after="60" w:lineRule="auto"/>
        <w:rPr>
          <w:rFonts w:ascii="Belleza" w:cs="Belleza" w:eastAsia="Belleza" w:hAnsi="Belleza"/>
        </w:rPr>
      </w:pPr>
      <w:r w:rsidDel="00000000" w:rsidR="00000000" w:rsidRPr="00000000">
        <w:rPr>
          <w:rFonts w:ascii="Belleza" w:cs="Belleza" w:eastAsia="Belleza" w:hAnsi="Belleza"/>
          <w:rtl w:val="0"/>
        </w:rPr>
        <w:t xml:space="preserve">Best Launch Distance   __________</w:t>
      </w:r>
    </w:p>
    <w:p w:rsidR="00000000" w:rsidDel="00000000" w:rsidP="00000000" w:rsidRDefault="00000000" w:rsidRPr="00000000" w14:paraId="00000108">
      <w:pPr>
        <w:pageBreakBefore w:val="0"/>
        <w:spacing w:after="60" w:lineRule="auto"/>
        <w:ind w:left="720" w:firstLine="0"/>
        <w:rPr>
          <w:rFonts w:ascii="Belleza" w:cs="Belleza" w:eastAsia="Belleza" w:hAnsi="Belleza"/>
        </w:rPr>
      </w:pPr>
      <w:r w:rsidDel="00000000" w:rsidR="00000000" w:rsidRPr="00000000">
        <w:rPr>
          <w:rFonts w:ascii="Belleza" w:cs="Belleza" w:eastAsia="Belleza" w:hAnsi="Belleza"/>
          <w:rtl w:val="0"/>
        </w:rPr>
        <w:t xml:space="preserve">  Penalty 1       -__________</w:t>
      </w:r>
    </w:p>
    <w:p w:rsidR="00000000" w:rsidDel="00000000" w:rsidP="00000000" w:rsidRDefault="00000000" w:rsidRPr="00000000" w14:paraId="00000109">
      <w:pPr>
        <w:pageBreakBefore w:val="0"/>
        <w:spacing w:after="60" w:lineRule="auto"/>
        <w:ind w:firstLine="720"/>
        <w:rPr>
          <w:rFonts w:ascii="Belleza" w:cs="Belleza" w:eastAsia="Belleza" w:hAnsi="Belleza"/>
        </w:rPr>
      </w:pPr>
      <w:r w:rsidDel="00000000" w:rsidR="00000000" w:rsidRPr="00000000">
        <w:rPr>
          <w:rFonts w:ascii="Belleza" w:cs="Belleza" w:eastAsia="Belleza" w:hAnsi="Belleza"/>
          <w:rtl w:val="0"/>
        </w:rPr>
        <w:t xml:space="preserve">  Penalty 2       -__________</w:t>
      </w:r>
      <w:r w:rsidDel="00000000" w:rsidR="00000000" w:rsidRPr="00000000">
        <w:rPr>
          <w:rtl w:val="0"/>
        </w:rPr>
      </w:r>
    </w:p>
    <w:p w:rsidR="00000000" w:rsidDel="00000000" w:rsidP="00000000" w:rsidRDefault="00000000" w:rsidRPr="00000000" w14:paraId="0000010A">
      <w:pPr>
        <w:pageBreakBefore w:val="0"/>
        <w:rPr>
          <w:rFonts w:ascii="Belleza" w:cs="Belleza" w:eastAsia="Belleza" w:hAnsi="Belleza"/>
          <w:sz w:val="20"/>
          <w:szCs w:val="20"/>
        </w:rPr>
      </w:pPr>
      <w:r w:rsidDel="00000000" w:rsidR="00000000" w:rsidRPr="00000000">
        <w:rPr>
          <w:rFonts w:ascii="Belleza" w:cs="Belleza" w:eastAsia="Belleza" w:hAnsi="Belleza"/>
          <w:rtl w:val="0"/>
        </w:rPr>
        <w:t xml:space="preserve">       FINAL SCORE    = __________</w:t>
      </w:r>
      <w:r w:rsidDel="00000000" w:rsidR="00000000" w:rsidRPr="00000000">
        <w:rPr>
          <w:rtl w:val="0"/>
        </w:rPr>
      </w:r>
    </w:p>
    <w:sectPr>
      <w:type w:val="continuous"/>
      <w:pgSz w:h="15840" w:w="12240" w:orient="portrait"/>
      <w:pgMar w:bottom="504" w:top="504" w:left="1080" w:right="1080" w:header="288" w:footer="720"/>
      <w:cols w:equalWidth="0" w:num="2">
        <w:col w:space="720" w:w="4680"/>
        <w:col w:space="0" w:w="4680"/>
      </w:cols>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Ben Louie" w:id="0" w:date="2022-08-22T19:46:27Z">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@mvillalpando@sdsu.edu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 Minero, this example of ping pong balls don't seem to have the ITTF marking visible on them as specified in 3d even though they are "ITTF Regulation Size and Weight."</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Minero Villalpando_</w:t>
      </w:r>
    </w:p>
  </w:comment>
  <w:comment w:author="Ben Louie" w:id="1" w:date="2022-08-22T20:18:33Z">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consistency with high school rules...</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Belleza">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C">
    <w:pPr>
      <w:tabs>
        <w:tab w:val="center" w:pos="4320"/>
        <w:tab w:val="right" w:pos="8640"/>
      </w:tabs>
      <w:spacing w:line="240" w:lineRule="auto"/>
      <w:rPr>
        <w:rFonts w:ascii="Belleza" w:cs="Belleza" w:eastAsia="Belleza" w:hAnsi="Belleza"/>
        <w:b w:val="1"/>
        <w:color w:val="ff0000"/>
        <w:sz w:val="18"/>
        <w:szCs w:val="18"/>
      </w:rPr>
    </w:pPr>
    <w:r w:rsidDel="00000000" w:rsidR="00000000" w:rsidRPr="00000000">
      <w:rPr>
        <w:rFonts w:ascii="Belleza" w:cs="Belleza" w:eastAsia="Belleza" w:hAnsi="Belleza"/>
        <w:sz w:val="18"/>
        <w:szCs w:val="18"/>
        <w:rtl w:val="0"/>
      </w:rPr>
      <w:t xml:space="preserve">MESA DAY CONTEST RULES 2022-2023 </w:t>
    </w:r>
    <w:r w:rsidDel="00000000" w:rsidR="00000000" w:rsidRPr="00000000">
      <w:rPr>
        <w:rFonts w:ascii="Belleza" w:cs="Belleza" w:eastAsia="Belleza" w:hAnsi="Belleza"/>
        <w:b w:val="1"/>
        <w:color w:val="ff4539"/>
        <w:sz w:val="18"/>
        <w:szCs w:val="18"/>
        <w:rtl w:val="0"/>
      </w:rPr>
      <w:t xml:space="preserve">(DRAFT)</w:t>
    </w:r>
    <w:r w:rsidDel="00000000" w:rsidR="00000000" w:rsidRPr="00000000">
      <w:rPr>
        <w:rtl w:val="0"/>
      </w:rPr>
    </w:r>
  </w:p>
  <w:p w:rsidR="00000000" w:rsidDel="00000000" w:rsidP="00000000" w:rsidRDefault="00000000" w:rsidRPr="00000000" w14:paraId="0000010D">
    <w:pPr>
      <w:tabs>
        <w:tab w:val="center" w:pos="4320"/>
        <w:tab w:val="right" w:pos="8640"/>
      </w:tabs>
      <w:spacing w:line="240" w:lineRule="auto"/>
      <w:rPr>
        <w:rFonts w:ascii="Belleza" w:cs="Belleza" w:eastAsia="Belleza" w:hAnsi="Belleza"/>
        <w:sz w:val="18"/>
        <w:szCs w:val="18"/>
      </w:rPr>
    </w:pPr>
    <w:r w:rsidDel="00000000" w:rsidR="00000000" w:rsidRPr="00000000">
      <w:rPr>
        <w:rFonts w:ascii="Belleza" w:cs="Belleza" w:eastAsia="Belleza" w:hAnsi="Belleza"/>
        <w:sz w:val="18"/>
        <w:szCs w:val="18"/>
        <w:rtl w:val="0"/>
      </w:rPr>
      <w:t xml:space="preserve">©University of California Regents</w:t>
    </w:r>
  </w:p>
  <w:p w:rsidR="00000000" w:rsidDel="00000000" w:rsidP="00000000" w:rsidRDefault="00000000" w:rsidRPr="00000000" w14:paraId="0000010E">
    <w:pPr>
      <w:tabs>
        <w:tab w:val="center" w:pos="4320"/>
        <w:tab w:val="right" w:pos="8640"/>
      </w:tabs>
      <w:spacing w:line="240" w:lineRule="auto"/>
      <w:rPr/>
    </w:pPr>
    <w:r w:rsidDel="00000000" w:rsidR="00000000" w:rsidRPr="00000000">
      <w:rPr>
        <w:rFonts w:ascii="Belleza" w:cs="Belleza" w:eastAsia="Belleza" w:hAnsi="Belleza"/>
        <w:sz w:val="18"/>
        <w:szCs w:val="18"/>
        <w:rtl w:val="0"/>
      </w:rPr>
      <w:t xml:space="preserve">These rules are for the internal use of MESA staff and teachers only and should not be forwarded or used outside of MESA.</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F">
    <w:pPr>
      <w:tabs>
        <w:tab w:val="center" w:pos="4320"/>
        <w:tab w:val="right" w:pos="8640"/>
      </w:tabs>
      <w:spacing w:line="240" w:lineRule="auto"/>
      <w:rPr>
        <w:rFonts w:ascii="Belleza" w:cs="Belleza" w:eastAsia="Belleza" w:hAnsi="Belleza"/>
        <w:b w:val="1"/>
        <w:color w:val="ff0000"/>
        <w:sz w:val="18"/>
        <w:szCs w:val="18"/>
      </w:rPr>
    </w:pPr>
    <w:r w:rsidDel="00000000" w:rsidR="00000000" w:rsidRPr="00000000">
      <w:rPr>
        <w:rFonts w:ascii="Belleza" w:cs="Belleza" w:eastAsia="Belleza" w:hAnsi="Belleza"/>
        <w:sz w:val="18"/>
        <w:szCs w:val="18"/>
        <w:rtl w:val="0"/>
      </w:rPr>
      <w:t xml:space="preserve">MESA DAY CONTEST RULES 2022-2023 </w:t>
    </w:r>
    <w:r w:rsidDel="00000000" w:rsidR="00000000" w:rsidRPr="00000000">
      <w:rPr>
        <w:rFonts w:ascii="Belleza" w:cs="Belleza" w:eastAsia="Belleza" w:hAnsi="Belleza"/>
        <w:b w:val="1"/>
        <w:color w:val="ff4539"/>
        <w:sz w:val="18"/>
        <w:szCs w:val="18"/>
        <w:rtl w:val="0"/>
      </w:rPr>
      <w:t xml:space="preserve">(DRAFT)</w:t>
    </w:r>
    <w:r w:rsidDel="00000000" w:rsidR="00000000" w:rsidRPr="00000000">
      <w:rPr>
        <w:rtl w:val="0"/>
      </w:rPr>
    </w:r>
  </w:p>
  <w:p w:rsidR="00000000" w:rsidDel="00000000" w:rsidP="00000000" w:rsidRDefault="00000000" w:rsidRPr="00000000" w14:paraId="00000110">
    <w:pPr>
      <w:tabs>
        <w:tab w:val="center" w:pos="4320"/>
        <w:tab w:val="right" w:pos="8640"/>
      </w:tabs>
      <w:spacing w:line="240" w:lineRule="auto"/>
      <w:rPr>
        <w:rFonts w:ascii="Belleza" w:cs="Belleza" w:eastAsia="Belleza" w:hAnsi="Belleza"/>
        <w:sz w:val="18"/>
        <w:szCs w:val="18"/>
      </w:rPr>
    </w:pPr>
    <w:r w:rsidDel="00000000" w:rsidR="00000000" w:rsidRPr="00000000">
      <w:rPr>
        <w:rFonts w:ascii="Belleza" w:cs="Belleza" w:eastAsia="Belleza" w:hAnsi="Belleza"/>
        <w:sz w:val="18"/>
        <w:szCs w:val="18"/>
        <w:rtl w:val="0"/>
      </w:rPr>
      <w:t xml:space="preserve">©University of California Regents</w:t>
    </w:r>
  </w:p>
  <w:p w:rsidR="00000000" w:rsidDel="00000000" w:rsidP="00000000" w:rsidRDefault="00000000" w:rsidRPr="00000000" w14:paraId="00000111">
    <w:pPr>
      <w:tabs>
        <w:tab w:val="center" w:pos="4320"/>
        <w:tab w:val="right" w:pos="8640"/>
      </w:tabs>
      <w:spacing w:line="240" w:lineRule="auto"/>
      <w:rPr/>
    </w:pPr>
    <w:r w:rsidDel="00000000" w:rsidR="00000000" w:rsidRPr="00000000">
      <w:rPr>
        <w:rFonts w:ascii="Belleza" w:cs="Belleza" w:eastAsia="Belleza" w:hAnsi="Belleza"/>
        <w:sz w:val="18"/>
        <w:szCs w:val="18"/>
        <w:rtl w:val="0"/>
      </w:rPr>
      <w:t xml:space="preserve">These rules are for the internal use of MESA staff and teachers only and should not be forwarded or used outside of MESA.</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B">
    <w:pPr>
      <w:pageBreakBefore w:val="0"/>
      <w:jc w:val="righ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2">
    <w:pPr>
      <w:tabs>
        <w:tab w:val="right" w:pos="10080"/>
      </w:tabs>
      <w:rPr>
        <w:rFonts w:ascii="Belleza" w:cs="Belleza" w:eastAsia="Belleza" w:hAnsi="Belleza"/>
        <w:sz w:val="24"/>
        <w:szCs w:val="24"/>
      </w:rPr>
    </w:pPr>
    <w:r w:rsidDel="00000000" w:rsidR="00000000" w:rsidRPr="00000000">
      <w:rPr>
        <w:rtl w:val="0"/>
      </w:rPr>
      <w:tab/>
      <w:t xml:space="preserve">Cargo </w:t>
    </w:r>
    <w:r w:rsidDel="00000000" w:rsidR="00000000" w:rsidRPr="00000000">
      <w:rPr>
        <w:rFonts w:ascii="Belleza" w:cs="Belleza" w:eastAsia="Belleza" w:hAnsi="Belleza"/>
        <w:sz w:val="24"/>
        <w:szCs w:val="24"/>
        <w:rtl w:val="0"/>
      </w:rPr>
      <w:t xml:space="preserve">Glider MS - </w:t>
    </w:r>
    <w:r w:rsidDel="00000000" w:rsidR="00000000" w:rsidRPr="00000000">
      <w:rPr>
        <w:rFonts w:ascii="Belleza" w:cs="Belleza" w:eastAsia="Belleza" w:hAnsi="Belleza"/>
        <w:sz w:val="24"/>
        <w:szCs w:val="24"/>
      </w:rPr>
      <w:fldChar w:fldCharType="begin"/>
      <w:instrText xml:space="preserve">PAGE</w:instrText>
      <w:fldChar w:fldCharType="separate"/>
      <w:fldChar w:fldCharType="end"/>
    </w:r>
    <w:r w:rsidDel="00000000" w:rsidR="00000000" w:rsidRPr="00000000">
      <w:rPr>
        <w:rFonts w:ascii="Belleza" w:cs="Belleza" w:eastAsia="Belleza" w:hAnsi="Belleza"/>
        <w:sz w:val="24"/>
        <w:szCs w:val="24"/>
        <w:rtl w:val="0"/>
      </w:rPr>
      <w:t xml:space="preserve"> of </w:t>
    </w:r>
    <w:r w:rsidDel="00000000" w:rsidR="00000000" w:rsidRPr="00000000">
      <w:rPr>
        <w:rFonts w:ascii="Belleza" w:cs="Belleza" w:eastAsia="Belleza" w:hAnsi="Belleza"/>
        <w:sz w:val="24"/>
        <w:szCs w:val="24"/>
      </w:rPr>
      <w:fldChar w:fldCharType="begin"/>
      <w:instrText xml:space="preserve">NUMPAGES</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mcmaster.com/8848T96/" TargetMode="External"/><Relationship Id="rId22" Type="http://schemas.openxmlformats.org/officeDocument/2006/relationships/hyperlink" Target="https://docs.google.com/document/d/1GiMHuo1YyEKAX3TTHWbwLK4Z5PACs7S1Od18xlL21EQ/edit?usp=sharing" TargetMode="External"/><Relationship Id="rId21" Type="http://schemas.openxmlformats.org/officeDocument/2006/relationships/hyperlink" Target="https://www.mcmaster.com/1705A11/" TargetMode="External"/><Relationship Id="rId24" Type="http://schemas.openxmlformats.org/officeDocument/2006/relationships/image" Target="media/image5.jpg"/><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mesa.ucop.edu/" TargetMode="External"/><Relationship Id="rId26" Type="http://schemas.openxmlformats.org/officeDocument/2006/relationships/image" Target="media/image6.jpg"/><Relationship Id="rId25" Type="http://schemas.openxmlformats.org/officeDocument/2006/relationships/image" Target="media/image2.png"/><Relationship Id="rId27"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hyperlink" Target="https://youtu.be/WOxe61WDNS0" TargetMode="External"/><Relationship Id="rId11" Type="http://schemas.openxmlformats.org/officeDocument/2006/relationships/hyperlink" Target="https://drive.google.com/file/d/1Eud_Thl1IIRj-U1_dWuTXtq9wkFZ_vgx/view?usp=sharing" TargetMode="External"/><Relationship Id="rId10" Type="http://schemas.openxmlformats.org/officeDocument/2006/relationships/hyperlink" Target="https://www.walmart.com/ip/Cosco-6-Foot-Centerfold-Folding-Table-White/46368979" TargetMode="External"/><Relationship Id="rId13" Type="http://schemas.openxmlformats.org/officeDocument/2006/relationships/hyperlink" Target="https://www.walmart.com/ip/Stiga-Bulk-Table-Tennis-Balls/14521295" TargetMode="External"/><Relationship Id="rId12" Type="http://schemas.openxmlformats.org/officeDocument/2006/relationships/hyperlink" Target="https://drive.google.com/drive/folders/1B_D1_RDpJT031RTvEK4iVyE1DaiGexa5?usp=sharing" TargetMode="External"/><Relationship Id="rId15" Type="http://schemas.openxmlformats.org/officeDocument/2006/relationships/header" Target="header2.xml"/><Relationship Id="rId14" Type="http://schemas.openxmlformats.org/officeDocument/2006/relationships/hyperlink" Target="https://wright.nasa.gov/airplane/lifteq.html" TargetMode="External"/><Relationship Id="rId17" Type="http://schemas.openxmlformats.org/officeDocument/2006/relationships/footer" Target="footer2.xml"/><Relationship Id="rId16" Type="http://schemas.openxmlformats.org/officeDocument/2006/relationships/header" Target="header1.xml"/><Relationship Id="rId19" Type="http://schemas.openxmlformats.org/officeDocument/2006/relationships/hyperlink" Target="https://www.walmart.com/ip/Cosco-6-Foot-Centerfold-Folding-Table-White/46368979" TargetMode="External"/><Relationship Id="rId1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Bellez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